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6CB30D" w14:textId="42BF69DC" w:rsidR="000831FE" w:rsidRPr="000831FE" w:rsidRDefault="00D978D8" w:rsidP="000831FE">
      <w:pPr>
        <w:spacing w:line="240" w:lineRule="auto"/>
        <w:ind w:left="4678"/>
        <w:jc w:val="center"/>
        <w:rPr>
          <w:rFonts w:ascii="Times New Roman" w:hAnsi="Times New Roman" w:cs="Times New Roman"/>
          <w:sz w:val="28"/>
          <w:szCs w:val="28"/>
        </w:rPr>
      </w:pPr>
      <w:r>
        <w:rPr>
          <w:rFonts w:ascii="Times New Roman" w:hAnsi="Times New Roman" w:cs="Times New Roman"/>
          <w:sz w:val="28"/>
          <w:szCs w:val="28"/>
        </w:rPr>
        <w:t>Прилож</w:t>
      </w:r>
      <w:bookmarkStart w:id="0" w:name="_GoBack"/>
      <w:bookmarkEnd w:id="0"/>
      <w:r>
        <w:rPr>
          <w:rFonts w:ascii="Times New Roman" w:hAnsi="Times New Roman" w:cs="Times New Roman"/>
          <w:sz w:val="28"/>
          <w:szCs w:val="28"/>
        </w:rPr>
        <w:t>ение</w:t>
      </w:r>
    </w:p>
    <w:p w14:paraId="7A1DB61D" w14:textId="77777777" w:rsidR="000831FE" w:rsidRPr="000831FE" w:rsidRDefault="000831FE" w:rsidP="000831FE">
      <w:pPr>
        <w:spacing w:line="240" w:lineRule="auto"/>
        <w:ind w:left="4678"/>
        <w:jc w:val="center"/>
        <w:rPr>
          <w:rFonts w:ascii="Times New Roman" w:hAnsi="Times New Roman" w:cs="Times New Roman"/>
          <w:sz w:val="28"/>
          <w:szCs w:val="28"/>
        </w:rPr>
      </w:pPr>
      <w:r w:rsidRPr="000831FE">
        <w:rPr>
          <w:rFonts w:ascii="Times New Roman" w:hAnsi="Times New Roman" w:cs="Times New Roman"/>
          <w:sz w:val="28"/>
          <w:szCs w:val="28"/>
        </w:rPr>
        <w:t>к письму Управления Федерального казначейства по г. Москве</w:t>
      </w:r>
    </w:p>
    <w:p w14:paraId="60E05FCF" w14:textId="349B3759" w:rsidR="000831FE" w:rsidRPr="000831FE" w:rsidRDefault="000831FE" w:rsidP="000831FE">
      <w:pPr>
        <w:spacing w:line="240" w:lineRule="auto"/>
        <w:ind w:left="4678"/>
        <w:jc w:val="center"/>
        <w:rPr>
          <w:rFonts w:ascii="Times New Roman" w:hAnsi="Times New Roman" w:cs="Times New Roman"/>
        </w:rPr>
      </w:pPr>
      <w:r w:rsidRPr="000831FE">
        <w:rPr>
          <w:rFonts w:ascii="Times New Roman" w:hAnsi="Times New Roman" w:cs="Times New Roman"/>
          <w:sz w:val="28"/>
          <w:szCs w:val="28"/>
        </w:rPr>
        <w:t>от _</w:t>
      </w:r>
      <w:proofErr w:type="gramStart"/>
      <w:r w:rsidRPr="000831FE">
        <w:rPr>
          <w:rFonts w:ascii="Times New Roman" w:hAnsi="Times New Roman" w:cs="Times New Roman"/>
          <w:sz w:val="28"/>
          <w:szCs w:val="28"/>
        </w:rPr>
        <w:t>_.</w:t>
      </w:r>
      <w:r w:rsidR="00BA16F3">
        <w:rPr>
          <w:rFonts w:ascii="Times New Roman" w:hAnsi="Times New Roman" w:cs="Times New Roman"/>
          <w:sz w:val="28"/>
          <w:szCs w:val="28"/>
        </w:rPr>
        <w:t>_</w:t>
      </w:r>
      <w:proofErr w:type="gramEnd"/>
      <w:r w:rsidR="00BA16F3">
        <w:rPr>
          <w:rFonts w:ascii="Times New Roman" w:hAnsi="Times New Roman" w:cs="Times New Roman"/>
          <w:sz w:val="28"/>
          <w:szCs w:val="28"/>
        </w:rPr>
        <w:t>_</w:t>
      </w:r>
      <w:r w:rsidRPr="000831FE">
        <w:rPr>
          <w:rFonts w:ascii="Times New Roman" w:hAnsi="Times New Roman" w:cs="Times New Roman"/>
          <w:sz w:val="28"/>
          <w:szCs w:val="28"/>
        </w:rPr>
        <w:t>.</w:t>
      </w:r>
      <w:r w:rsidR="00BA16F3">
        <w:rPr>
          <w:rFonts w:ascii="Times New Roman" w:hAnsi="Times New Roman" w:cs="Times New Roman"/>
          <w:sz w:val="28"/>
          <w:szCs w:val="28"/>
        </w:rPr>
        <w:t>______</w:t>
      </w:r>
      <w:r w:rsidRPr="000831FE">
        <w:rPr>
          <w:rFonts w:ascii="Times New Roman" w:hAnsi="Times New Roman" w:cs="Times New Roman"/>
          <w:sz w:val="28"/>
          <w:szCs w:val="28"/>
        </w:rPr>
        <w:t xml:space="preserve"> № _________________</w:t>
      </w:r>
    </w:p>
    <w:p w14:paraId="68A6CAB4" w14:textId="77777777" w:rsidR="00AC257B" w:rsidRPr="00E1131B" w:rsidRDefault="00AC257B" w:rsidP="00AC257B">
      <w:pPr>
        <w:pStyle w:val="ConsPlusNormal"/>
        <w:jc w:val="right"/>
        <w:outlineLvl w:val="1"/>
        <w:rPr>
          <w:rFonts w:ascii="Times New Roman" w:hAnsi="Times New Roman" w:cs="Times New Roman"/>
          <w:sz w:val="28"/>
          <w:szCs w:val="28"/>
        </w:rPr>
      </w:pPr>
    </w:p>
    <w:p w14:paraId="61BB3FB8" w14:textId="77777777" w:rsidR="00AC257B" w:rsidRPr="00E1131B" w:rsidRDefault="00AC257B" w:rsidP="00AC257B">
      <w:pPr>
        <w:pStyle w:val="ConsPlusNormal"/>
        <w:jc w:val="right"/>
        <w:outlineLvl w:val="1"/>
        <w:rPr>
          <w:rFonts w:ascii="Times New Roman" w:hAnsi="Times New Roman" w:cs="Times New Roman"/>
          <w:sz w:val="28"/>
          <w:szCs w:val="28"/>
        </w:rPr>
      </w:pPr>
    </w:p>
    <w:p w14:paraId="678857FF" w14:textId="77777777" w:rsidR="00AC257B" w:rsidRPr="00E1131B" w:rsidRDefault="00AC257B" w:rsidP="00AC257B">
      <w:pPr>
        <w:pStyle w:val="ConsPlusTitle"/>
        <w:jc w:val="center"/>
        <w:rPr>
          <w:rFonts w:ascii="Times New Roman" w:hAnsi="Times New Roman" w:cs="Times New Roman"/>
          <w:sz w:val="28"/>
          <w:szCs w:val="28"/>
        </w:rPr>
      </w:pPr>
      <w:bookmarkStart w:id="1" w:name="P1078"/>
      <w:bookmarkEnd w:id="1"/>
      <w:r w:rsidRPr="00E1131B">
        <w:rPr>
          <w:rFonts w:ascii="Times New Roman" w:hAnsi="Times New Roman" w:cs="Times New Roman"/>
          <w:sz w:val="28"/>
          <w:szCs w:val="28"/>
        </w:rPr>
        <w:t>РЕКВИЗИТЫ</w:t>
      </w:r>
    </w:p>
    <w:p w14:paraId="74A4CFE3" w14:textId="77777777" w:rsidR="00AC257B" w:rsidRPr="00E1131B" w:rsidRDefault="00AC257B" w:rsidP="00AC257B">
      <w:pPr>
        <w:pStyle w:val="ConsPlusTitle"/>
        <w:jc w:val="center"/>
        <w:rPr>
          <w:rFonts w:ascii="Times New Roman" w:hAnsi="Times New Roman" w:cs="Times New Roman"/>
          <w:sz w:val="28"/>
          <w:szCs w:val="28"/>
        </w:rPr>
      </w:pPr>
      <w:r w:rsidRPr="00E1131B">
        <w:rPr>
          <w:rFonts w:ascii="Times New Roman" w:hAnsi="Times New Roman" w:cs="Times New Roman"/>
          <w:sz w:val="28"/>
          <w:szCs w:val="28"/>
        </w:rPr>
        <w:t>РАСПОРЯЖЕНИЯ О СОВЕРШЕНИИ КАЗНАЧЕЙСКОГО ПЛАТЕЖА (ВОЗВРАТ)</w:t>
      </w:r>
    </w:p>
    <w:p w14:paraId="71C83A23" w14:textId="77777777" w:rsidR="00AC257B" w:rsidRPr="00E1131B" w:rsidRDefault="00AC257B" w:rsidP="00AC257B">
      <w:pPr>
        <w:pStyle w:val="ConsPlusNormal"/>
        <w:spacing w:after="1"/>
        <w:rPr>
          <w:rFonts w:ascii="Times New Roman" w:hAnsi="Times New Roman" w:cs="Times New Roman"/>
          <w:sz w:val="28"/>
          <w:szCs w:val="2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1"/>
        <w:gridCol w:w="1701"/>
        <w:gridCol w:w="4823"/>
        <w:gridCol w:w="1700"/>
        <w:gridCol w:w="14"/>
      </w:tblGrid>
      <w:tr w:rsidR="00AC257B" w:rsidRPr="00E1131B" w14:paraId="564E026D" w14:textId="77777777" w:rsidTr="00346273">
        <w:tc>
          <w:tcPr>
            <w:tcW w:w="851" w:type="dxa"/>
          </w:tcPr>
          <w:p w14:paraId="296B4887"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Номер реквизита</w:t>
            </w:r>
          </w:p>
        </w:tc>
        <w:tc>
          <w:tcPr>
            <w:tcW w:w="1701" w:type="dxa"/>
          </w:tcPr>
          <w:p w14:paraId="13CA279B"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Описание реквизита</w:t>
            </w:r>
          </w:p>
        </w:tc>
        <w:tc>
          <w:tcPr>
            <w:tcW w:w="4823" w:type="dxa"/>
          </w:tcPr>
          <w:p w14:paraId="4D5E2080"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Правила указания информации в значении реквизита</w:t>
            </w:r>
          </w:p>
        </w:tc>
        <w:tc>
          <w:tcPr>
            <w:tcW w:w="1714" w:type="dxa"/>
            <w:gridSpan w:val="2"/>
          </w:tcPr>
          <w:p w14:paraId="2F11BB5F"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 xml:space="preserve">Максимальное количество символов в значении реквизита </w:t>
            </w:r>
            <w:hyperlink w:anchor="P1439">
              <w:r w:rsidRPr="00E1131B">
                <w:rPr>
                  <w:rFonts w:ascii="Times New Roman" w:hAnsi="Times New Roman" w:cs="Times New Roman"/>
                  <w:sz w:val="24"/>
                  <w:szCs w:val="24"/>
                </w:rPr>
                <w:t>&lt;*&gt;</w:t>
              </w:r>
            </w:hyperlink>
          </w:p>
        </w:tc>
      </w:tr>
      <w:tr w:rsidR="00AC257B" w:rsidRPr="00E1131B" w14:paraId="051CCFFA" w14:textId="77777777" w:rsidTr="00346273">
        <w:tc>
          <w:tcPr>
            <w:tcW w:w="851" w:type="dxa"/>
          </w:tcPr>
          <w:p w14:paraId="09C0046A"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w:t>
            </w:r>
          </w:p>
        </w:tc>
        <w:tc>
          <w:tcPr>
            <w:tcW w:w="1701" w:type="dxa"/>
          </w:tcPr>
          <w:p w14:paraId="267610CE"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2</w:t>
            </w:r>
          </w:p>
        </w:tc>
        <w:tc>
          <w:tcPr>
            <w:tcW w:w="4823" w:type="dxa"/>
          </w:tcPr>
          <w:p w14:paraId="1A6F6E74"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3</w:t>
            </w:r>
          </w:p>
        </w:tc>
        <w:tc>
          <w:tcPr>
            <w:tcW w:w="1714" w:type="dxa"/>
            <w:gridSpan w:val="2"/>
          </w:tcPr>
          <w:p w14:paraId="3FED13C9"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4</w:t>
            </w:r>
          </w:p>
        </w:tc>
      </w:tr>
      <w:tr w:rsidR="00AC257B" w:rsidRPr="00E1131B" w14:paraId="299A0BCA" w14:textId="77777777" w:rsidTr="00346273">
        <w:tc>
          <w:tcPr>
            <w:tcW w:w="9089" w:type="dxa"/>
            <w:gridSpan w:val="5"/>
          </w:tcPr>
          <w:p w14:paraId="3D636803" w14:textId="77777777" w:rsidR="00AC257B" w:rsidRPr="00E1131B" w:rsidRDefault="00AC257B" w:rsidP="00346273">
            <w:pPr>
              <w:pStyle w:val="ConsPlusNormal"/>
              <w:outlineLvl w:val="2"/>
              <w:rPr>
                <w:rFonts w:ascii="Times New Roman" w:hAnsi="Times New Roman" w:cs="Times New Roman"/>
                <w:sz w:val="24"/>
                <w:szCs w:val="24"/>
              </w:rPr>
            </w:pPr>
            <w:r w:rsidRPr="00E1131B">
              <w:rPr>
                <w:rFonts w:ascii="Times New Roman" w:hAnsi="Times New Roman" w:cs="Times New Roman"/>
                <w:sz w:val="24"/>
                <w:szCs w:val="24"/>
              </w:rPr>
              <w:t>I. Информация о распоряжении</w:t>
            </w:r>
          </w:p>
        </w:tc>
      </w:tr>
      <w:tr w:rsidR="00AC257B" w:rsidRPr="00E1131B" w14:paraId="2F6DFA7F" w14:textId="77777777" w:rsidTr="00346273">
        <w:tc>
          <w:tcPr>
            <w:tcW w:w="851" w:type="dxa"/>
          </w:tcPr>
          <w:p w14:paraId="15C30FEA"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1.5</w:t>
            </w:r>
          </w:p>
        </w:tc>
        <w:tc>
          <w:tcPr>
            <w:tcW w:w="1701" w:type="dxa"/>
          </w:tcPr>
          <w:p w14:paraId="77463B14"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Наименование распоряжения</w:t>
            </w:r>
          </w:p>
        </w:tc>
        <w:tc>
          <w:tcPr>
            <w:tcW w:w="4823" w:type="dxa"/>
          </w:tcPr>
          <w:p w14:paraId="5C555B82" w14:textId="77777777" w:rsidR="00AC257B" w:rsidRPr="00E1131B" w:rsidRDefault="00AC257B" w:rsidP="00346273">
            <w:pPr>
              <w:pStyle w:val="ConsPlusNormal"/>
              <w:ind w:firstLine="225"/>
              <w:jc w:val="both"/>
              <w:rPr>
                <w:rFonts w:ascii="Times New Roman" w:hAnsi="Times New Roman" w:cs="Times New Roman"/>
                <w:sz w:val="24"/>
                <w:szCs w:val="24"/>
              </w:rPr>
            </w:pPr>
            <w:r w:rsidRPr="00E1131B">
              <w:rPr>
                <w:rFonts w:ascii="Times New Roman" w:hAnsi="Times New Roman" w:cs="Times New Roman"/>
                <w:sz w:val="24"/>
                <w:szCs w:val="24"/>
              </w:rPr>
              <w:t>Указывается «Распоряжение о совершении казначейского платежа (возврат)».</w:t>
            </w:r>
          </w:p>
        </w:tc>
        <w:tc>
          <w:tcPr>
            <w:tcW w:w="1714" w:type="dxa"/>
            <w:gridSpan w:val="2"/>
          </w:tcPr>
          <w:p w14:paraId="51A48422"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2000</w:t>
            </w:r>
          </w:p>
        </w:tc>
      </w:tr>
      <w:tr w:rsidR="00AC257B" w:rsidRPr="00E1131B" w14:paraId="05B4E004" w14:textId="77777777" w:rsidTr="00346273">
        <w:tc>
          <w:tcPr>
            <w:tcW w:w="851" w:type="dxa"/>
          </w:tcPr>
          <w:p w14:paraId="292FB46D"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1.10</w:t>
            </w:r>
          </w:p>
        </w:tc>
        <w:tc>
          <w:tcPr>
            <w:tcW w:w="1701" w:type="dxa"/>
          </w:tcPr>
          <w:p w14:paraId="26298EB8"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Номер распоряжения</w:t>
            </w:r>
          </w:p>
        </w:tc>
        <w:tc>
          <w:tcPr>
            <w:tcW w:w="4823" w:type="dxa"/>
          </w:tcPr>
          <w:p w14:paraId="2354E982" w14:textId="77777777" w:rsidR="00AC257B" w:rsidRPr="00E1131B" w:rsidRDefault="00AC257B" w:rsidP="00346273">
            <w:pPr>
              <w:pStyle w:val="ConsPlusNormal"/>
              <w:ind w:firstLine="225"/>
              <w:jc w:val="both"/>
              <w:rPr>
                <w:rFonts w:ascii="Times New Roman" w:hAnsi="Times New Roman" w:cs="Times New Roman"/>
                <w:sz w:val="24"/>
                <w:szCs w:val="24"/>
              </w:rPr>
            </w:pPr>
            <w:r w:rsidRPr="00E1131B">
              <w:rPr>
                <w:rFonts w:ascii="Times New Roman" w:hAnsi="Times New Roman" w:cs="Times New Roman"/>
                <w:sz w:val="24"/>
                <w:szCs w:val="24"/>
              </w:rP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714" w:type="dxa"/>
            <w:gridSpan w:val="2"/>
          </w:tcPr>
          <w:p w14:paraId="0B8EF0B4"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15</w:t>
            </w:r>
          </w:p>
        </w:tc>
      </w:tr>
      <w:tr w:rsidR="00AC257B" w:rsidRPr="00E1131B" w14:paraId="06AE806B" w14:textId="77777777" w:rsidTr="00346273">
        <w:tc>
          <w:tcPr>
            <w:tcW w:w="851" w:type="dxa"/>
          </w:tcPr>
          <w:p w14:paraId="0702BCE4"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1.15</w:t>
            </w:r>
          </w:p>
        </w:tc>
        <w:tc>
          <w:tcPr>
            <w:tcW w:w="1701" w:type="dxa"/>
          </w:tcPr>
          <w:p w14:paraId="0F153C97"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Дата составления распоряжения</w:t>
            </w:r>
          </w:p>
        </w:tc>
        <w:tc>
          <w:tcPr>
            <w:tcW w:w="4823" w:type="dxa"/>
          </w:tcPr>
          <w:p w14:paraId="3CC22474" w14:textId="77777777" w:rsidR="00AC257B" w:rsidRPr="00677E3A" w:rsidRDefault="00AC257B" w:rsidP="00346273">
            <w:pPr>
              <w:pStyle w:val="ConsPlusNormal"/>
              <w:ind w:firstLine="225"/>
              <w:jc w:val="both"/>
              <w:rPr>
                <w:rFonts w:ascii="Times New Roman" w:hAnsi="Times New Roman" w:cs="Times New Roman"/>
                <w:sz w:val="24"/>
                <w:szCs w:val="24"/>
              </w:rPr>
            </w:pPr>
            <w:r w:rsidRPr="00677E3A">
              <w:rPr>
                <w:rFonts w:ascii="Times New Roman" w:hAnsi="Times New Roman" w:cs="Times New Roman"/>
                <w:sz w:val="24"/>
                <w:szCs w:val="24"/>
              </w:rPr>
              <w:t>Указывается дата составления распоряжения, не превышающая дату его представления.</w:t>
            </w:r>
          </w:p>
          <w:p w14:paraId="7EFD476F" w14:textId="77777777" w:rsidR="00AC257B" w:rsidRPr="00677E3A" w:rsidRDefault="00AC257B" w:rsidP="00346273">
            <w:pPr>
              <w:pStyle w:val="ConsPlusNormal"/>
              <w:ind w:firstLine="225"/>
              <w:jc w:val="both"/>
              <w:rPr>
                <w:rFonts w:ascii="Times New Roman" w:hAnsi="Times New Roman" w:cs="Times New Roman"/>
                <w:sz w:val="24"/>
                <w:szCs w:val="24"/>
              </w:rPr>
            </w:pPr>
            <w:r w:rsidRPr="00677E3A">
              <w:rPr>
                <w:rFonts w:ascii="Times New Roman" w:hAnsi="Times New Roman" w:cs="Times New Roman"/>
                <w:sz w:val="24"/>
                <w:szCs w:val="24"/>
              </w:rPr>
              <w:t>Указываются день, месяц и год составления распоряжения цифрами в формате «ДД.ММ.ГГГГ».</w:t>
            </w:r>
          </w:p>
        </w:tc>
        <w:tc>
          <w:tcPr>
            <w:tcW w:w="1714" w:type="dxa"/>
            <w:gridSpan w:val="2"/>
          </w:tcPr>
          <w:p w14:paraId="55AA7099"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10</w:t>
            </w:r>
          </w:p>
        </w:tc>
      </w:tr>
      <w:tr w:rsidR="00AC257B" w:rsidRPr="00E1131B" w14:paraId="22319AA8" w14:textId="77777777" w:rsidTr="00346273">
        <w:tc>
          <w:tcPr>
            <w:tcW w:w="851" w:type="dxa"/>
          </w:tcPr>
          <w:p w14:paraId="6F812C62"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1.20</w:t>
            </w:r>
          </w:p>
        </w:tc>
        <w:tc>
          <w:tcPr>
            <w:tcW w:w="1701" w:type="dxa"/>
          </w:tcPr>
          <w:p w14:paraId="4990AF8D"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Должность руководителя (уполномоченного им лица)</w:t>
            </w:r>
          </w:p>
        </w:tc>
        <w:tc>
          <w:tcPr>
            <w:tcW w:w="4823" w:type="dxa"/>
          </w:tcPr>
          <w:p w14:paraId="4EAB891E" w14:textId="77777777" w:rsidR="00AC257B" w:rsidRPr="00677E3A" w:rsidRDefault="00AC257B" w:rsidP="00346273">
            <w:pPr>
              <w:pStyle w:val="ConsPlusNormal"/>
              <w:ind w:firstLine="225"/>
              <w:jc w:val="both"/>
              <w:rPr>
                <w:rFonts w:ascii="Times New Roman" w:hAnsi="Times New Roman" w:cs="Times New Roman"/>
                <w:sz w:val="24"/>
                <w:szCs w:val="24"/>
              </w:rPr>
            </w:pPr>
            <w:r w:rsidRPr="00677E3A">
              <w:rPr>
                <w:rFonts w:ascii="Times New Roman" w:hAnsi="Times New Roman" w:cs="Times New Roman"/>
                <w:sz w:val="24"/>
                <w:szCs w:val="24"/>
              </w:rPr>
              <w:t>Указывается наименование должности руководителя (уполномоченного им лица).</w:t>
            </w:r>
          </w:p>
        </w:tc>
        <w:tc>
          <w:tcPr>
            <w:tcW w:w="1714" w:type="dxa"/>
            <w:gridSpan w:val="2"/>
          </w:tcPr>
          <w:p w14:paraId="25B81606"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100</w:t>
            </w:r>
          </w:p>
        </w:tc>
      </w:tr>
      <w:tr w:rsidR="00AC257B" w:rsidRPr="00E1131B" w14:paraId="7CCF2FCA" w14:textId="77777777" w:rsidTr="00346273">
        <w:tc>
          <w:tcPr>
            <w:tcW w:w="851" w:type="dxa"/>
          </w:tcPr>
          <w:p w14:paraId="6406D487"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1.25</w:t>
            </w:r>
          </w:p>
        </w:tc>
        <w:tc>
          <w:tcPr>
            <w:tcW w:w="1701" w:type="dxa"/>
          </w:tcPr>
          <w:p w14:paraId="75143367"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ФИО руководителя (уполномоченного им лица)</w:t>
            </w:r>
          </w:p>
        </w:tc>
        <w:tc>
          <w:tcPr>
            <w:tcW w:w="4823" w:type="dxa"/>
          </w:tcPr>
          <w:p w14:paraId="2304F9FE" w14:textId="77777777" w:rsidR="00AC257B" w:rsidRPr="00677E3A" w:rsidRDefault="00AC257B" w:rsidP="00346273">
            <w:pPr>
              <w:pStyle w:val="ConsPlusNormal"/>
              <w:ind w:firstLine="225"/>
              <w:jc w:val="both"/>
              <w:rPr>
                <w:rFonts w:ascii="Times New Roman" w:hAnsi="Times New Roman" w:cs="Times New Roman"/>
                <w:sz w:val="24"/>
                <w:szCs w:val="24"/>
              </w:rPr>
            </w:pPr>
            <w:r w:rsidRPr="00677E3A">
              <w:rPr>
                <w:rFonts w:ascii="Times New Roman" w:hAnsi="Times New Roman" w:cs="Times New Roman"/>
                <w:sz w:val="24"/>
                <w:szCs w:val="24"/>
              </w:rPr>
              <w:t>Указывается расшифровка подписи руководителя (уполномоченного лица), с указанием фамилии и инициалов (отчество при наличии).</w:t>
            </w:r>
          </w:p>
        </w:tc>
        <w:tc>
          <w:tcPr>
            <w:tcW w:w="1714" w:type="dxa"/>
            <w:gridSpan w:val="2"/>
          </w:tcPr>
          <w:p w14:paraId="10F75D9E"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50</w:t>
            </w:r>
          </w:p>
        </w:tc>
      </w:tr>
      <w:tr w:rsidR="00AC257B" w:rsidRPr="00E1131B" w14:paraId="3D012F31" w14:textId="77777777" w:rsidTr="00346273">
        <w:tc>
          <w:tcPr>
            <w:tcW w:w="851" w:type="dxa"/>
          </w:tcPr>
          <w:p w14:paraId="33695DD5"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1.30</w:t>
            </w:r>
          </w:p>
        </w:tc>
        <w:tc>
          <w:tcPr>
            <w:tcW w:w="1701" w:type="dxa"/>
          </w:tcPr>
          <w:p w14:paraId="6C417B2F"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Должность главного бухгалтера (уполномоченного лица)</w:t>
            </w:r>
          </w:p>
        </w:tc>
        <w:tc>
          <w:tcPr>
            <w:tcW w:w="4823" w:type="dxa"/>
          </w:tcPr>
          <w:p w14:paraId="271FACDE" w14:textId="77777777" w:rsidR="00AC257B" w:rsidRPr="00E1131B" w:rsidRDefault="00AC257B" w:rsidP="00346273">
            <w:pPr>
              <w:pStyle w:val="ConsPlusNormal"/>
              <w:ind w:firstLine="225"/>
              <w:jc w:val="both"/>
              <w:rPr>
                <w:rFonts w:ascii="Times New Roman" w:hAnsi="Times New Roman" w:cs="Times New Roman"/>
                <w:sz w:val="24"/>
                <w:szCs w:val="24"/>
              </w:rPr>
            </w:pPr>
            <w:r w:rsidRPr="00E1131B">
              <w:rPr>
                <w:rFonts w:ascii="Times New Roman" w:hAnsi="Times New Roman" w:cs="Times New Roman"/>
                <w:sz w:val="24"/>
                <w:szCs w:val="24"/>
              </w:rPr>
              <w:t>Указывается наименование должности главного бухгалтера (уполномоченного лица).</w:t>
            </w:r>
          </w:p>
        </w:tc>
        <w:tc>
          <w:tcPr>
            <w:tcW w:w="1714" w:type="dxa"/>
            <w:gridSpan w:val="2"/>
          </w:tcPr>
          <w:p w14:paraId="05377E9E"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100</w:t>
            </w:r>
          </w:p>
        </w:tc>
      </w:tr>
      <w:tr w:rsidR="00AC257B" w:rsidRPr="00E1131B" w14:paraId="609074FE" w14:textId="77777777" w:rsidTr="00346273">
        <w:tc>
          <w:tcPr>
            <w:tcW w:w="851" w:type="dxa"/>
          </w:tcPr>
          <w:p w14:paraId="717C42B0"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lastRenderedPageBreak/>
              <w:t>1.35</w:t>
            </w:r>
          </w:p>
        </w:tc>
        <w:tc>
          <w:tcPr>
            <w:tcW w:w="1701" w:type="dxa"/>
          </w:tcPr>
          <w:p w14:paraId="47175C9D"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ФИО главного бухгалтера (уполномоченного лица)</w:t>
            </w:r>
          </w:p>
        </w:tc>
        <w:tc>
          <w:tcPr>
            <w:tcW w:w="4823" w:type="dxa"/>
          </w:tcPr>
          <w:p w14:paraId="6648C47B" w14:textId="77777777" w:rsidR="00AC257B" w:rsidRPr="00677E3A" w:rsidRDefault="00AC257B" w:rsidP="00346273">
            <w:pPr>
              <w:pStyle w:val="ConsPlusNormal"/>
              <w:ind w:firstLine="225"/>
              <w:jc w:val="both"/>
              <w:rPr>
                <w:rFonts w:ascii="Times New Roman" w:hAnsi="Times New Roman" w:cs="Times New Roman"/>
                <w:sz w:val="24"/>
                <w:szCs w:val="24"/>
              </w:rPr>
            </w:pPr>
            <w:r w:rsidRPr="00677E3A">
              <w:rPr>
                <w:rFonts w:ascii="Times New Roman" w:hAnsi="Times New Roman" w:cs="Times New Roman"/>
                <w:sz w:val="24"/>
                <w:szCs w:val="24"/>
              </w:rPr>
              <w:t>Указывается расшифровка подписи главного бухгалтера (уполномоченного лица), с указанием фамилии и инициалов (отчество при наличии).</w:t>
            </w:r>
          </w:p>
        </w:tc>
        <w:tc>
          <w:tcPr>
            <w:tcW w:w="1714" w:type="dxa"/>
            <w:gridSpan w:val="2"/>
          </w:tcPr>
          <w:p w14:paraId="10A68D89"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50</w:t>
            </w:r>
          </w:p>
        </w:tc>
      </w:tr>
      <w:tr w:rsidR="00AC257B" w:rsidRPr="00E1131B" w14:paraId="2E467478" w14:textId="77777777" w:rsidTr="00346273">
        <w:tc>
          <w:tcPr>
            <w:tcW w:w="851" w:type="dxa"/>
          </w:tcPr>
          <w:p w14:paraId="20E52544"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1.40</w:t>
            </w:r>
          </w:p>
        </w:tc>
        <w:tc>
          <w:tcPr>
            <w:tcW w:w="1701" w:type="dxa"/>
          </w:tcPr>
          <w:p w14:paraId="11D37840"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Дата подписания распоряжения</w:t>
            </w:r>
          </w:p>
        </w:tc>
        <w:tc>
          <w:tcPr>
            <w:tcW w:w="4823" w:type="dxa"/>
          </w:tcPr>
          <w:p w14:paraId="78B8DADB" w14:textId="77777777" w:rsidR="00AC257B" w:rsidRPr="00677E3A" w:rsidRDefault="00AC257B" w:rsidP="00346273">
            <w:pPr>
              <w:pStyle w:val="ConsPlusNormal"/>
              <w:ind w:firstLine="225"/>
              <w:jc w:val="both"/>
              <w:rPr>
                <w:rFonts w:ascii="Times New Roman" w:hAnsi="Times New Roman" w:cs="Times New Roman"/>
                <w:sz w:val="24"/>
                <w:szCs w:val="24"/>
              </w:rPr>
            </w:pPr>
            <w:r w:rsidRPr="00677E3A">
              <w:rPr>
                <w:rFonts w:ascii="Times New Roman" w:hAnsi="Times New Roman" w:cs="Times New Roman"/>
                <w:sz w:val="24"/>
                <w:szCs w:val="24"/>
              </w:rPr>
              <w:t>Указывается дата подписания распоряжения цифрами в формате «ДД.ММ.ГГГГ».</w:t>
            </w:r>
          </w:p>
        </w:tc>
        <w:tc>
          <w:tcPr>
            <w:tcW w:w="1714" w:type="dxa"/>
            <w:gridSpan w:val="2"/>
          </w:tcPr>
          <w:p w14:paraId="66B0F8D2"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10</w:t>
            </w:r>
          </w:p>
        </w:tc>
      </w:tr>
      <w:tr w:rsidR="00AC257B" w:rsidRPr="00E1131B" w:rsidDel="004E7E6E" w14:paraId="0BCF9E91" w14:textId="77777777" w:rsidTr="00346273">
        <w:tc>
          <w:tcPr>
            <w:tcW w:w="851" w:type="dxa"/>
            <w:shd w:val="clear" w:color="auto" w:fill="auto"/>
          </w:tcPr>
          <w:p w14:paraId="5FEEF3D0"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1.45</w:t>
            </w:r>
          </w:p>
        </w:tc>
        <w:tc>
          <w:tcPr>
            <w:tcW w:w="1701" w:type="dxa"/>
            <w:shd w:val="clear" w:color="auto" w:fill="auto"/>
          </w:tcPr>
          <w:p w14:paraId="6D0C52B1"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 xml:space="preserve">Должность ответственного исполнителя </w:t>
            </w:r>
          </w:p>
        </w:tc>
        <w:tc>
          <w:tcPr>
            <w:tcW w:w="4823" w:type="dxa"/>
            <w:shd w:val="clear" w:color="auto" w:fill="auto"/>
          </w:tcPr>
          <w:p w14:paraId="0CCD523B" w14:textId="77777777" w:rsidR="00AC257B" w:rsidRPr="00677E3A" w:rsidRDefault="00AC257B" w:rsidP="00346273">
            <w:pPr>
              <w:pStyle w:val="ConsPlusNormal"/>
              <w:ind w:firstLine="225"/>
              <w:jc w:val="both"/>
              <w:rPr>
                <w:rFonts w:ascii="Times New Roman" w:hAnsi="Times New Roman" w:cs="Times New Roman"/>
                <w:color w:val="000000" w:themeColor="text1"/>
                <w:sz w:val="24"/>
                <w:szCs w:val="24"/>
              </w:rPr>
            </w:pPr>
            <w:r w:rsidRPr="00677E3A">
              <w:rPr>
                <w:rFonts w:ascii="Times New Roman" w:hAnsi="Times New Roman" w:cs="Times New Roman"/>
                <w:color w:val="000000" w:themeColor="text1"/>
                <w:sz w:val="24"/>
                <w:szCs w:val="24"/>
                <w:shd w:val="clear" w:color="auto" w:fill="FFFFFF" w:themeFill="background1"/>
              </w:rPr>
              <w:t>Администратор доходов бюджета, администратор источников финансирования дефицита бюджета (налоговый орган и таможенный орган) указывает должность работника, ответственного за составление распоряжения.</w:t>
            </w:r>
          </w:p>
          <w:p w14:paraId="3BD853B6" w14:textId="77777777" w:rsidR="00AC257B" w:rsidRPr="00677E3A" w:rsidRDefault="00AC257B" w:rsidP="00346273">
            <w:pPr>
              <w:pStyle w:val="ConsPlusNormal"/>
              <w:ind w:firstLine="225"/>
              <w:jc w:val="both"/>
              <w:rPr>
                <w:rFonts w:ascii="Times New Roman" w:hAnsi="Times New Roman" w:cs="Times New Roman"/>
                <w:color w:val="000000" w:themeColor="text1"/>
                <w:sz w:val="24"/>
                <w:szCs w:val="24"/>
                <w:shd w:val="clear" w:color="auto" w:fill="FFFFFF" w:themeFill="background1"/>
              </w:rPr>
            </w:pPr>
            <w:r w:rsidRPr="00677E3A">
              <w:rPr>
                <w:rFonts w:ascii="Times New Roman" w:hAnsi="Times New Roman" w:cs="Times New Roman"/>
                <w:color w:val="000000" w:themeColor="text1"/>
                <w:sz w:val="24"/>
                <w:szCs w:val="24"/>
              </w:rPr>
              <w:t>Иными участниками системы казначейских платежей не заполняется.</w:t>
            </w:r>
          </w:p>
        </w:tc>
        <w:tc>
          <w:tcPr>
            <w:tcW w:w="1714" w:type="dxa"/>
            <w:gridSpan w:val="2"/>
            <w:shd w:val="clear" w:color="auto" w:fill="auto"/>
          </w:tcPr>
          <w:p w14:paraId="75104262"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100</w:t>
            </w:r>
          </w:p>
        </w:tc>
      </w:tr>
      <w:tr w:rsidR="00AC257B" w:rsidRPr="00E1131B" w14:paraId="1755A91A" w14:textId="77777777" w:rsidTr="00346273">
        <w:trPr>
          <w:trHeight w:val="1409"/>
        </w:trPr>
        <w:tc>
          <w:tcPr>
            <w:tcW w:w="851" w:type="dxa"/>
          </w:tcPr>
          <w:p w14:paraId="3702E8FC"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1.50</w:t>
            </w:r>
          </w:p>
        </w:tc>
        <w:tc>
          <w:tcPr>
            <w:tcW w:w="1701" w:type="dxa"/>
          </w:tcPr>
          <w:p w14:paraId="05B0C9E4"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ФИО ответственного исполнителя</w:t>
            </w:r>
          </w:p>
        </w:tc>
        <w:tc>
          <w:tcPr>
            <w:tcW w:w="4823" w:type="dxa"/>
          </w:tcPr>
          <w:p w14:paraId="6A3DE819" w14:textId="77777777" w:rsidR="00AC257B" w:rsidRPr="00677E3A" w:rsidRDefault="00AC257B" w:rsidP="00346273">
            <w:pPr>
              <w:pStyle w:val="ConsPlusNormal"/>
              <w:ind w:firstLine="225"/>
              <w:jc w:val="both"/>
              <w:rPr>
                <w:rFonts w:ascii="Times New Roman" w:hAnsi="Times New Roman" w:cs="Times New Roman"/>
                <w:sz w:val="24"/>
                <w:szCs w:val="24"/>
              </w:rPr>
            </w:pPr>
            <w:r w:rsidRPr="00677E3A">
              <w:rPr>
                <w:rFonts w:ascii="Times New Roman" w:hAnsi="Times New Roman" w:cs="Times New Roman"/>
                <w:sz w:val="24"/>
                <w:szCs w:val="24"/>
              </w:rPr>
              <w:t>Указывается ФИО работника, ответственного за составление распоряжения, с указанием фамилии и инициалов (отчество при наличии).</w:t>
            </w:r>
          </w:p>
          <w:p w14:paraId="63FDF0BB" w14:textId="77777777" w:rsidR="00AC257B" w:rsidRPr="00677E3A" w:rsidRDefault="00AC257B" w:rsidP="00346273">
            <w:pPr>
              <w:pStyle w:val="ConsPlusNormal"/>
              <w:ind w:firstLine="225"/>
              <w:jc w:val="both"/>
              <w:rPr>
                <w:rFonts w:ascii="Times New Roman" w:hAnsi="Times New Roman" w:cs="Times New Roman"/>
                <w:sz w:val="24"/>
                <w:szCs w:val="24"/>
              </w:rPr>
            </w:pPr>
            <w:r w:rsidRPr="00677E3A">
              <w:rPr>
                <w:rFonts w:ascii="Times New Roman" w:hAnsi="Times New Roman" w:cs="Times New Roman"/>
                <w:sz w:val="24"/>
                <w:szCs w:val="24"/>
              </w:rPr>
              <w:t>Администратор доходов бюджета, администратор источников финансирования дефицита бюджета (налоговый орган и таможенный орган) указывает ФИО работника с указанием фамилии и инициалов (отчество при наличии), ответственного за составление распоряжения.</w:t>
            </w:r>
          </w:p>
        </w:tc>
        <w:tc>
          <w:tcPr>
            <w:tcW w:w="1714" w:type="dxa"/>
            <w:gridSpan w:val="2"/>
          </w:tcPr>
          <w:p w14:paraId="2009141F"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50</w:t>
            </w:r>
          </w:p>
        </w:tc>
      </w:tr>
      <w:tr w:rsidR="00AC257B" w:rsidRPr="00E1131B" w14:paraId="6119C030" w14:textId="77777777" w:rsidTr="00346273">
        <w:tc>
          <w:tcPr>
            <w:tcW w:w="851" w:type="dxa"/>
          </w:tcPr>
          <w:p w14:paraId="4C451AFE"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1.55</w:t>
            </w:r>
          </w:p>
        </w:tc>
        <w:tc>
          <w:tcPr>
            <w:tcW w:w="1701" w:type="dxa"/>
          </w:tcPr>
          <w:p w14:paraId="1229663B"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Телефон ответственного исполнителя</w:t>
            </w:r>
          </w:p>
        </w:tc>
        <w:tc>
          <w:tcPr>
            <w:tcW w:w="4823" w:type="dxa"/>
          </w:tcPr>
          <w:p w14:paraId="5943A4BF" w14:textId="77777777" w:rsidR="00AC257B" w:rsidRPr="00677E3A" w:rsidRDefault="00AC257B" w:rsidP="00346273">
            <w:pPr>
              <w:pStyle w:val="ConsPlusNormal"/>
              <w:ind w:firstLine="225"/>
              <w:jc w:val="both"/>
              <w:rPr>
                <w:rFonts w:ascii="Times New Roman" w:hAnsi="Times New Roman" w:cs="Times New Roman"/>
                <w:sz w:val="24"/>
                <w:szCs w:val="24"/>
              </w:rPr>
            </w:pPr>
            <w:r w:rsidRPr="00677E3A">
              <w:rPr>
                <w:rFonts w:ascii="Times New Roman" w:hAnsi="Times New Roman" w:cs="Times New Roman"/>
                <w:sz w:val="24"/>
                <w:szCs w:val="24"/>
              </w:rPr>
              <w:t>Указывается номер телефона работника, ответственного за составление распоряжения, с указанием кода города.</w:t>
            </w:r>
          </w:p>
          <w:p w14:paraId="13141FE3" w14:textId="77777777" w:rsidR="00AC257B" w:rsidRPr="000856B9" w:rsidRDefault="00AC257B" w:rsidP="00346273">
            <w:pPr>
              <w:pStyle w:val="ConsPlusNormal"/>
              <w:ind w:firstLine="225"/>
              <w:jc w:val="both"/>
              <w:rPr>
                <w:rFonts w:ascii="Times New Roman" w:hAnsi="Times New Roman" w:cs="Times New Roman"/>
                <w:sz w:val="24"/>
                <w:szCs w:val="24"/>
                <w:highlight w:val="yellow"/>
              </w:rPr>
            </w:pPr>
            <w:r w:rsidRPr="00677E3A">
              <w:rPr>
                <w:rFonts w:ascii="Times New Roman" w:hAnsi="Times New Roman" w:cs="Times New Roman"/>
                <w:sz w:val="24"/>
                <w:szCs w:val="24"/>
                <w:shd w:val="clear" w:color="auto" w:fill="FFFFFF" w:themeFill="background1"/>
              </w:rPr>
              <w:t>Администратор доходов бюджета, администратор источников финансирования дефицита бюджета (налоговый орган и таможенный орган) указывает номер телефона работника, ответственного за составление распоряжения.</w:t>
            </w:r>
          </w:p>
        </w:tc>
        <w:tc>
          <w:tcPr>
            <w:tcW w:w="1714" w:type="dxa"/>
            <w:gridSpan w:val="2"/>
          </w:tcPr>
          <w:p w14:paraId="0617FB8B"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50</w:t>
            </w:r>
          </w:p>
        </w:tc>
      </w:tr>
      <w:tr w:rsidR="00AC257B" w:rsidRPr="00E1131B" w14:paraId="6BB6EBED" w14:textId="77777777" w:rsidTr="00346273">
        <w:tc>
          <w:tcPr>
            <w:tcW w:w="9089" w:type="dxa"/>
            <w:gridSpan w:val="5"/>
          </w:tcPr>
          <w:p w14:paraId="33EED039" w14:textId="77777777" w:rsidR="00AC257B" w:rsidRPr="00E1131B" w:rsidRDefault="00AC257B" w:rsidP="00346273">
            <w:pPr>
              <w:pStyle w:val="ConsPlusNormal"/>
              <w:outlineLvl w:val="2"/>
              <w:rPr>
                <w:rFonts w:ascii="Times New Roman" w:hAnsi="Times New Roman" w:cs="Times New Roman"/>
                <w:sz w:val="24"/>
                <w:szCs w:val="24"/>
              </w:rPr>
            </w:pPr>
            <w:r w:rsidRPr="00E1131B">
              <w:rPr>
                <w:rFonts w:ascii="Times New Roman" w:hAnsi="Times New Roman" w:cs="Times New Roman"/>
                <w:sz w:val="24"/>
                <w:szCs w:val="24"/>
              </w:rPr>
              <w:t>II. Информация о месте представления распоряжения</w:t>
            </w:r>
          </w:p>
        </w:tc>
      </w:tr>
      <w:tr w:rsidR="00AC257B" w:rsidRPr="00E1131B" w14:paraId="31D76C94" w14:textId="77777777" w:rsidTr="00346273">
        <w:tc>
          <w:tcPr>
            <w:tcW w:w="851" w:type="dxa"/>
          </w:tcPr>
          <w:p w14:paraId="6385DF67"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2.5</w:t>
            </w:r>
          </w:p>
        </w:tc>
        <w:tc>
          <w:tcPr>
            <w:tcW w:w="1701" w:type="dxa"/>
          </w:tcPr>
          <w:p w14:paraId="21D85972"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Место представления распоряжения</w:t>
            </w:r>
          </w:p>
        </w:tc>
        <w:tc>
          <w:tcPr>
            <w:tcW w:w="4823" w:type="dxa"/>
          </w:tcPr>
          <w:p w14:paraId="03EC3AE4" w14:textId="77777777" w:rsidR="00AC257B" w:rsidRPr="00E1131B" w:rsidRDefault="00AC257B" w:rsidP="00346273">
            <w:pPr>
              <w:pStyle w:val="ConsPlusNormal"/>
              <w:ind w:firstLine="225"/>
              <w:jc w:val="both"/>
              <w:rPr>
                <w:rFonts w:ascii="Times New Roman" w:hAnsi="Times New Roman" w:cs="Times New Roman"/>
                <w:sz w:val="24"/>
                <w:szCs w:val="24"/>
              </w:rPr>
            </w:pPr>
            <w:r w:rsidRPr="00E1131B">
              <w:rPr>
                <w:rFonts w:ascii="Times New Roman" w:hAnsi="Times New Roman" w:cs="Times New Roman"/>
                <w:sz w:val="24"/>
                <w:szCs w:val="24"/>
              </w:rPr>
              <w:t>Указывается краткое наименование территориального органа Федерального казначейства, в которое представляется распоряжение.</w:t>
            </w:r>
          </w:p>
        </w:tc>
        <w:tc>
          <w:tcPr>
            <w:tcW w:w="1714" w:type="dxa"/>
            <w:gridSpan w:val="2"/>
          </w:tcPr>
          <w:p w14:paraId="189BF374"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2000</w:t>
            </w:r>
          </w:p>
        </w:tc>
      </w:tr>
      <w:tr w:rsidR="00AC257B" w:rsidRPr="00E1131B" w14:paraId="783A6659" w14:textId="77777777" w:rsidTr="00346273">
        <w:tc>
          <w:tcPr>
            <w:tcW w:w="851" w:type="dxa"/>
          </w:tcPr>
          <w:p w14:paraId="306D2F86"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2.10</w:t>
            </w:r>
          </w:p>
        </w:tc>
        <w:tc>
          <w:tcPr>
            <w:tcW w:w="1701" w:type="dxa"/>
          </w:tcPr>
          <w:p w14:paraId="67C505A3"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Код места представления распоряжения</w:t>
            </w:r>
          </w:p>
        </w:tc>
        <w:tc>
          <w:tcPr>
            <w:tcW w:w="4823" w:type="dxa"/>
          </w:tcPr>
          <w:p w14:paraId="0C7635E1" w14:textId="77777777" w:rsidR="00AC257B" w:rsidRPr="00E1131B" w:rsidRDefault="00AC257B" w:rsidP="00346273">
            <w:pPr>
              <w:pStyle w:val="ConsPlusNormal"/>
              <w:ind w:firstLine="225"/>
              <w:jc w:val="both"/>
              <w:rPr>
                <w:rFonts w:ascii="Times New Roman" w:hAnsi="Times New Roman" w:cs="Times New Roman"/>
                <w:sz w:val="24"/>
                <w:szCs w:val="24"/>
              </w:rPr>
            </w:pPr>
            <w:r w:rsidRPr="00E1131B">
              <w:rPr>
                <w:rFonts w:ascii="Times New Roman" w:hAnsi="Times New Roman" w:cs="Times New Roman"/>
                <w:sz w:val="24"/>
                <w:szCs w:val="24"/>
              </w:rPr>
              <w:t>Указывается код территориального органа Федерального казначейства, в которое представляется распоряжение.</w:t>
            </w:r>
          </w:p>
        </w:tc>
        <w:tc>
          <w:tcPr>
            <w:tcW w:w="1714" w:type="dxa"/>
            <w:gridSpan w:val="2"/>
          </w:tcPr>
          <w:p w14:paraId="2DFDAF4A"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4</w:t>
            </w:r>
          </w:p>
        </w:tc>
      </w:tr>
      <w:tr w:rsidR="00AC257B" w:rsidRPr="00E1131B" w14:paraId="773A6922" w14:textId="77777777" w:rsidTr="00346273">
        <w:tc>
          <w:tcPr>
            <w:tcW w:w="9089" w:type="dxa"/>
            <w:gridSpan w:val="5"/>
          </w:tcPr>
          <w:p w14:paraId="73755492" w14:textId="77777777" w:rsidR="00AC257B" w:rsidRPr="00E1131B" w:rsidRDefault="00AC257B" w:rsidP="00346273">
            <w:pPr>
              <w:pStyle w:val="ConsPlusNormal"/>
              <w:outlineLvl w:val="2"/>
              <w:rPr>
                <w:rFonts w:ascii="Times New Roman" w:hAnsi="Times New Roman" w:cs="Times New Roman"/>
                <w:sz w:val="24"/>
                <w:szCs w:val="24"/>
              </w:rPr>
            </w:pPr>
            <w:r w:rsidRPr="00E1131B">
              <w:rPr>
                <w:rFonts w:ascii="Times New Roman" w:hAnsi="Times New Roman" w:cs="Times New Roman"/>
                <w:sz w:val="24"/>
                <w:szCs w:val="24"/>
              </w:rPr>
              <w:t>III. Информация о платеже</w:t>
            </w:r>
          </w:p>
        </w:tc>
      </w:tr>
      <w:tr w:rsidR="00AC257B" w:rsidRPr="00E1131B" w14:paraId="6D9BF61B" w14:textId="77777777" w:rsidTr="00346273">
        <w:tc>
          <w:tcPr>
            <w:tcW w:w="851" w:type="dxa"/>
          </w:tcPr>
          <w:p w14:paraId="16E0468C"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3.20</w:t>
            </w:r>
          </w:p>
        </w:tc>
        <w:tc>
          <w:tcPr>
            <w:tcW w:w="1701" w:type="dxa"/>
          </w:tcPr>
          <w:p w14:paraId="34FF32D1"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 xml:space="preserve">Общая сумма платежа в </w:t>
            </w:r>
            <w:r w:rsidRPr="00E1131B">
              <w:rPr>
                <w:rFonts w:ascii="Times New Roman" w:hAnsi="Times New Roman" w:cs="Times New Roman"/>
                <w:sz w:val="24"/>
                <w:szCs w:val="24"/>
              </w:rPr>
              <w:lastRenderedPageBreak/>
              <w:t>валюте</w:t>
            </w:r>
          </w:p>
        </w:tc>
        <w:tc>
          <w:tcPr>
            <w:tcW w:w="4823" w:type="dxa"/>
          </w:tcPr>
          <w:p w14:paraId="3D4D3A1E" w14:textId="77777777" w:rsidR="00AC257B" w:rsidRPr="00677E3A" w:rsidRDefault="00AC257B" w:rsidP="00346273">
            <w:pPr>
              <w:pStyle w:val="ConsPlusNormal"/>
              <w:ind w:firstLine="218"/>
              <w:jc w:val="both"/>
              <w:rPr>
                <w:rFonts w:ascii="Times New Roman" w:hAnsi="Times New Roman" w:cs="Times New Roman"/>
                <w:sz w:val="24"/>
                <w:szCs w:val="24"/>
              </w:rPr>
            </w:pPr>
            <w:r w:rsidRPr="00677E3A">
              <w:rPr>
                <w:rFonts w:ascii="Times New Roman" w:hAnsi="Times New Roman" w:cs="Times New Roman"/>
                <w:sz w:val="24"/>
                <w:szCs w:val="24"/>
              </w:rPr>
              <w:lastRenderedPageBreak/>
              <w:t xml:space="preserve">Указывается общая сумма возврата по распоряжению в валюте, в которой поступил </w:t>
            </w:r>
            <w:r w:rsidRPr="00677E3A">
              <w:rPr>
                <w:rFonts w:ascii="Times New Roman" w:hAnsi="Times New Roman" w:cs="Times New Roman"/>
                <w:sz w:val="24"/>
                <w:szCs w:val="24"/>
              </w:rPr>
              <w:lastRenderedPageBreak/>
              <w:t>возвращаемый платеж, с точностью до двух знаков после запятой.</w:t>
            </w:r>
          </w:p>
        </w:tc>
        <w:tc>
          <w:tcPr>
            <w:tcW w:w="1714" w:type="dxa"/>
            <w:gridSpan w:val="2"/>
          </w:tcPr>
          <w:p w14:paraId="56BB6198"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lastRenderedPageBreak/>
              <w:t>19</w:t>
            </w:r>
          </w:p>
        </w:tc>
      </w:tr>
      <w:tr w:rsidR="00AC257B" w:rsidRPr="00E1131B" w14:paraId="31E8B0A9" w14:textId="77777777" w:rsidTr="00346273">
        <w:tc>
          <w:tcPr>
            <w:tcW w:w="851" w:type="dxa"/>
          </w:tcPr>
          <w:p w14:paraId="133D6D9C"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3.25</w:t>
            </w:r>
          </w:p>
        </w:tc>
        <w:tc>
          <w:tcPr>
            <w:tcW w:w="1701" w:type="dxa"/>
          </w:tcPr>
          <w:p w14:paraId="36A2C0A1"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Общая сумма платежа прописью</w:t>
            </w:r>
          </w:p>
        </w:tc>
        <w:tc>
          <w:tcPr>
            <w:tcW w:w="4823" w:type="dxa"/>
          </w:tcPr>
          <w:p w14:paraId="1CC4BADB" w14:textId="77777777" w:rsidR="00AC257B" w:rsidRPr="00677E3A" w:rsidRDefault="00AC257B" w:rsidP="00346273">
            <w:pPr>
              <w:pStyle w:val="ConsPlusNormal"/>
              <w:ind w:firstLine="218"/>
              <w:jc w:val="both"/>
              <w:rPr>
                <w:rFonts w:ascii="Times New Roman" w:hAnsi="Times New Roman" w:cs="Times New Roman"/>
                <w:sz w:val="24"/>
                <w:szCs w:val="24"/>
              </w:rPr>
            </w:pPr>
            <w:r w:rsidRPr="00677E3A">
              <w:rPr>
                <w:rFonts w:ascii="Times New Roman" w:hAnsi="Times New Roman" w:cs="Times New Roman"/>
                <w:sz w:val="24"/>
                <w:szCs w:val="24"/>
              </w:rPr>
              <w:t>Указывается общая сумма возврата по распоряжению прописью в валюте, в которой должен быть осуществлен возврат средств плательщику.</w:t>
            </w:r>
          </w:p>
          <w:p w14:paraId="42411948" w14:textId="77777777" w:rsidR="00AC257B" w:rsidRPr="00677E3A" w:rsidRDefault="00AC257B" w:rsidP="00346273">
            <w:pPr>
              <w:pStyle w:val="ConsPlusNormal"/>
              <w:ind w:firstLine="218"/>
              <w:jc w:val="both"/>
              <w:rPr>
                <w:rFonts w:ascii="Times New Roman" w:hAnsi="Times New Roman" w:cs="Times New Roman"/>
                <w:sz w:val="24"/>
                <w:szCs w:val="24"/>
              </w:rPr>
            </w:pPr>
            <w:r w:rsidRPr="00677E3A">
              <w:rPr>
                <w:rFonts w:ascii="Times New Roman" w:hAnsi="Times New Roman" w:cs="Times New Roman"/>
                <w:sz w:val="24"/>
                <w:szCs w:val="24"/>
              </w:rPr>
              <w:t>Указывается только в распоряжении на бумажном носителе.</w:t>
            </w:r>
          </w:p>
        </w:tc>
        <w:tc>
          <w:tcPr>
            <w:tcW w:w="1714" w:type="dxa"/>
            <w:gridSpan w:val="2"/>
          </w:tcPr>
          <w:p w14:paraId="5673C210"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256</w:t>
            </w:r>
          </w:p>
        </w:tc>
      </w:tr>
      <w:tr w:rsidR="00AC257B" w:rsidRPr="00E1131B" w14:paraId="20B91BEA" w14:textId="77777777" w:rsidTr="00346273">
        <w:tc>
          <w:tcPr>
            <w:tcW w:w="851" w:type="dxa"/>
          </w:tcPr>
          <w:p w14:paraId="46CE1CDC"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3.30</w:t>
            </w:r>
          </w:p>
        </w:tc>
        <w:tc>
          <w:tcPr>
            <w:tcW w:w="1701" w:type="dxa"/>
          </w:tcPr>
          <w:p w14:paraId="6C35F91D"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 xml:space="preserve">Код валюты платежа по Общероссийскому </w:t>
            </w:r>
            <w:hyperlink r:id="rId8">
              <w:r w:rsidRPr="00E1131B">
                <w:rPr>
                  <w:rFonts w:ascii="Times New Roman" w:hAnsi="Times New Roman" w:cs="Times New Roman"/>
                  <w:sz w:val="24"/>
                  <w:szCs w:val="24"/>
                </w:rPr>
                <w:t>классификатору</w:t>
              </w:r>
            </w:hyperlink>
            <w:r w:rsidRPr="00E1131B">
              <w:rPr>
                <w:rFonts w:ascii="Times New Roman" w:hAnsi="Times New Roman" w:cs="Times New Roman"/>
                <w:sz w:val="24"/>
                <w:szCs w:val="24"/>
              </w:rPr>
              <w:t xml:space="preserve"> валют</w:t>
            </w:r>
          </w:p>
        </w:tc>
        <w:tc>
          <w:tcPr>
            <w:tcW w:w="4823" w:type="dxa"/>
          </w:tcPr>
          <w:p w14:paraId="6DA2BB87" w14:textId="77777777" w:rsidR="00AC257B" w:rsidRPr="00677E3A" w:rsidRDefault="00AC257B" w:rsidP="00346273">
            <w:pPr>
              <w:pStyle w:val="ConsPlusNormal"/>
              <w:ind w:firstLine="218"/>
              <w:jc w:val="both"/>
              <w:rPr>
                <w:rFonts w:ascii="Times New Roman" w:hAnsi="Times New Roman" w:cs="Times New Roman"/>
                <w:sz w:val="24"/>
                <w:szCs w:val="24"/>
              </w:rPr>
            </w:pPr>
            <w:r w:rsidRPr="00677E3A">
              <w:rPr>
                <w:rFonts w:ascii="Times New Roman" w:hAnsi="Times New Roman" w:cs="Times New Roman"/>
                <w:sz w:val="24"/>
                <w:szCs w:val="24"/>
              </w:rPr>
              <w:t xml:space="preserve">Указывается код валюты платежа в соответствии с Общероссийским </w:t>
            </w:r>
            <w:hyperlink r:id="rId9">
              <w:r w:rsidRPr="00677E3A">
                <w:rPr>
                  <w:rFonts w:ascii="Times New Roman" w:hAnsi="Times New Roman" w:cs="Times New Roman"/>
                  <w:sz w:val="24"/>
                  <w:szCs w:val="24"/>
                </w:rPr>
                <w:t>классификатором</w:t>
              </w:r>
            </w:hyperlink>
            <w:r w:rsidRPr="00677E3A">
              <w:rPr>
                <w:rFonts w:ascii="Times New Roman" w:hAnsi="Times New Roman" w:cs="Times New Roman"/>
                <w:sz w:val="24"/>
                <w:szCs w:val="24"/>
              </w:rPr>
              <w:t xml:space="preserve"> валют (далее – код ОКВ), в которой поступил возвращаемый платеж.</w:t>
            </w:r>
          </w:p>
        </w:tc>
        <w:tc>
          <w:tcPr>
            <w:tcW w:w="1714" w:type="dxa"/>
            <w:gridSpan w:val="2"/>
          </w:tcPr>
          <w:p w14:paraId="17011CC3"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3</w:t>
            </w:r>
          </w:p>
        </w:tc>
      </w:tr>
      <w:tr w:rsidR="00AC257B" w:rsidRPr="00E1131B" w14:paraId="06ED8FC7" w14:textId="77777777" w:rsidTr="00346273">
        <w:tc>
          <w:tcPr>
            <w:tcW w:w="851" w:type="dxa"/>
          </w:tcPr>
          <w:p w14:paraId="7870A6E3"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3.40</w:t>
            </w:r>
          </w:p>
        </w:tc>
        <w:tc>
          <w:tcPr>
            <w:tcW w:w="1701" w:type="dxa"/>
          </w:tcPr>
          <w:p w14:paraId="14BF4C3A"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Общая сумма платежа в рублях</w:t>
            </w:r>
          </w:p>
        </w:tc>
        <w:tc>
          <w:tcPr>
            <w:tcW w:w="4823" w:type="dxa"/>
          </w:tcPr>
          <w:p w14:paraId="09DC06FE" w14:textId="77777777" w:rsidR="00AC257B" w:rsidRPr="00677E3A" w:rsidRDefault="00AC257B" w:rsidP="00346273">
            <w:pPr>
              <w:pStyle w:val="ConsPlusNormal"/>
              <w:ind w:firstLine="218"/>
              <w:jc w:val="both"/>
              <w:rPr>
                <w:rFonts w:ascii="Times New Roman" w:hAnsi="Times New Roman" w:cs="Times New Roman"/>
                <w:sz w:val="24"/>
                <w:szCs w:val="24"/>
              </w:rPr>
            </w:pPr>
            <w:r w:rsidRPr="00677E3A">
              <w:rPr>
                <w:rFonts w:ascii="Times New Roman" w:hAnsi="Times New Roman" w:cs="Times New Roman"/>
                <w:sz w:val="24"/>
                <w:szCs w:val="24"/>
              </w:rPr>
              <w:t>Указывается общая сумма возврата в валюте Российской Федерации (рублевый эквивалент) с точностью до двух знаков после запятой в случае, если возвращаемый платеж поступил в иностранной валюте, а возврат осуществляется в валюте Российской Федерации</w:t>
            </w:r>
          </w:p>
          <w:p w14:paraId="59050168" w14:textId="77777777" w:rsidR="00AC257B" w:rsidRPr="00677E3A" w:rsidRDefault="00AC257B" w:rsidP="00346273">
            <w:pPr>
              <w:pStyle w:val="ConsPlusNormal"/>
              <w:ind w:firstLine="218"/>
              <w:jc w:val="both"/>
              <w:rPr>
                <w:rFonts w:ascii="Times New Roman" w:hAnsi="Times New Roman" w:cs="Times New Roman"/>
                <w:sz w:val="24"/>
                <w:szCs w:val="24"/>
              </w:rPr>
            </w:pPr>
            <w:r w:rsidRPr="00677E3A">
              <w:rPr>
                <w:rFonts w:ascii="Times New Roman" w:hAnsi="Times New Roman" w:cs="Times New Roman"/>
                <w:sz w:val="24"/>
                <w:szCs w:val="24"/>
              </w:rPr>
              <w:t>Администратором доходов бюджета, администратором источников финансирования дефицита бюджета (налоговым органом и таможенным органом) заполняется, если в реквизите 3.30 распоряжения указано значение кода ОКВ, отличное от значения «643».</w:t>
            </w:r>
          </w:p>
        </w:tc>
        <w:tc>
          <w:tcPr>
            <w:tcW w:w="1714" w:type="dxa"/>
            <w:gridSpan w:val="2"/>
          </w:tcPr>
          <w:p w14:paraId="3013E965"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19</w:t>
            </w:r>
          </w:p>
        </w:tc>
      </w:tr>
      <w:tr w:rsidR="00AC257B" w:rsidRPr="00E1131B" w14:paraId="45B869FF" w14:textId="77777777" w:rsidTr="00346273">
        <w:tc>
          <w:tcPr>
            <w:tcW w:w="851" w:type="dxa"/>
          </w:tcPr>
          <w:p w14:paraId="62B16EBA"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3.50</w:t>
            </w:r>
          </w:p>
        </w:tc>
        <w:tc>
          <w:tcPr>
            <w:tcW w:w="1701" w:type="dxa"/>
          </w:tcPr>
          <w:p w14:paraId="4BF1C091"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Назначение платежа</w:t>
            </w:r>
          </w:p>
        </w:tc>
        <w:tc>
          <w:tcPr>
            <w:tcW w:w="4823" w:type="dxa"/>
          </w:tcPr>
          <w:p w14:paraId="14756334"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Указывается назначение платежа.</w:t>
            </w:r>
          </w:p>
          <w:p w14:paraId="766B8446"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Администратором доходов бюджета, администратором источников финансирования дефицита бюджета (налоговым органом и таможенным органом) указывается код поступления при</w:t>
            </w:r>
            <w:r>
              <w:rPr>
                <w:rFonts w:ascii="Times New Roman" w:hAnsi="Times New Roman" w:cs="Times New Roman"/>
                <w:sz w:val="24"/>
                <w:szCs w:val="24"/>
              </w:rPr>
              <w:t xml:space="preserve"> возврате (</w:t>
            </w:r>
            <w:r w:rsidRPr="00E1131B">
              <w:rPr>
                <w:rFonts w:ascii="Times New Roman" w:hAnsi="Times New Roman" w:cs="Times New Roman"/>
                <w:sz w:val="24"/>
                <w:szCs w:val="24"/>
              </w:rPr>
              <w:t>перечислении</w:t>
            </w:r>
            <w:r>
              <w:rPr>
                <w:rFonts w:ascii="Times New Roman" w:hAnsi="Times New Roman" w:cs="Times New Roman"/>
                <w:sz w:val="24"/>
                <w:szCs w:val="24"/>
              </w:rPr>
              <w:t>)</w:t>
            </w:r>
            <w:r w:rsidRPr="00E1131B">
              <w:rPr>
                <w:rFonts w:ascii="Times New Roman" w:hAnsi="Times New Roman" w:cs="Times New Roman"/>
                <w:sz w:val="24"/>
                <w:szCs w:val="24"/>
              </w:rPr>
              <w:t xml:space="preserve"> бюджетным и автономным учреждениям (при необходимости)</w:t>
            </w:r>
          </w:p>
        </w:tc>
        <w:tc>
          <w:tcPr>
            <w:tcW w:w="1714" w:type="dxa"/>
            <w:gridSpan w:val="2"/>
          </w:tcPr>
          <w:p w14:paraId="15BE6F16"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210</w:t>
            </w:r>
          </w:p>
        </w:tc>
      </w:tr>
      <w:tr w:rsidR="00AC257B" w:rsidRPr="00E1131B" w14:paraId="4A55C6C3" w14:textId="77777777" w:rsidTr="00346273">
        <w:tc>
          <w:tcPr>
            <w:tcW w:w="9089" w:type="dxa"/>
            <w:gridSpan w:val="5"/>
          </w:tcPr>
          <w:p w14:paraId="4EC72EA8" w14:textId="77777777" w:rsidR="00AC257B" w:rsidRPr="00E1131B" w:rsidRDefault="00AC257B" w:rsidP="00346273">
            <w:pPr>
              <w:pStyle w:val="ConsPlusNormal"/>
              <w:outlineLvl w:val="2"/>
              <w:rPr>
                <w:rFonts w:ascii="Times New Roman" w:hAnsi="Times New Roman" w:cs="Times New Roman"/>
                <w:sz w:val="24"/>
                <w:szCs w:val="24"/>
              </w:rPr>
            </w:pPr>
            <w:r w:rsidRPr="00E1131B">
              <w:rPr>
                <w:rFonts w:ascii="Times New Roman" w:hAnsi="Times New Roman" w:cs="Times New Roman"/>
                <w:sz w:val="24"/>
                <w:szCs w:val="24"/>
              </w:rPr>
              <w:t>IV. Информация о платежах, включенных в распоряжение</w:t>
            </w:r>
          </w:p>
        </w:tc>
      </w:tr>
      <w:tr w:rsidR="00AC257B" w:rsidRPr="00E1131B" w14:paraId="0343A452" w14:textId="77777777" w:rsidTr="00346273">
        <w:tblPrEx>
          <w:tblBorders>
            <w:insideH w:val="nil"/>
          </w:tblBorders>
        </w:tblPrEx>
        <w:tc>
          <w:tcPr>
            <w:tcW w:w="851" w:type="dxa"/>
            <w:tcBorders>
              <w:bottom w:val="nil"/>
            </w:tcBorders>
          </w:tcPr>
          <w:p w14:paraId="57B6F79D"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4.30</w:t>
            </w:r>
          </w:p>
        </w:tc>
        <w:tc>
          <w:tcPr>
            <w:tcW w:w="1701" w:type="dxa"/>
            <w:tcBorders>
              <w:bottom w:val="nil"/>
            </w:tcBorders>
          </w:tcPr>
          <w:p w14:paraId="21461489"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Код бюджетной классификации плательщика</w:t>
            </w:r>
          </w:p>
        </w:tc>
        <w:tc>
          <w:tcPr>
            <w:tcW w:w="4823" w:type="dxa"/>
            <w:tcBorders>
              <w:bottom w:val="nil"/>
            </w:tcBorders>
          </w:tcPr>
          <w:p w14:paraId="188E7EB9" w14:textId="77777777" w:rsidR="00AC257B" w:rsidRPr="00677E3A" w:rsidRDefault="00AC257B" w:rsidP="00346273">
            <w:pPr>
              <w:pStyle w:val="ConsPlusNormal"/>
              <w:ind w:firstLine="218"/>
              <w:jc w:val="both"/>
              <w:rPr>
                <w:rFonts w:ascii="Times New Roman" w:hAnsi="Times New Roman" w:cs="Times New Roman"/>
                <w:sz w:val="24"/>
                <w:szCs w:val="24"/>
              </w:rPr>
            </w:pPr>
            <w:r w:rsidRPr="00677E3A">
              <w:rPr>
                <w:rFonts w:ascii="Times New Roman" w:hAnsi="Times New Roman" w:cs="Times New Roman"/>
                <w:sz w:val="24"/>
                <w:szCs w:val="24"/>
              </w:rPr>
              <w:t>Для участников бюджетного процесса указывается действующий в текущем финансовом году на момент представления распоряжения код классификации доходов бюджета либо код классификации источников финансирования дефицита бюджета, по которому должен быть осуществлен возврат (перечисление) средств, при этом все знаки кода одновременно не могут принимать значение ноль («0»).</w:t>
            </w:r>
          </w:p>
          <w:p w14:paraId="2DA04677" w14:textId="77777777" w:rsidR="00AC257B" w:rsidRPr="00E1131B" w:rsidRDefault="00AC257B" w:rsidP="00346273">
            <w:pPr>
              <w:pStyle w:val="ConsPlusNormal"/>
              <w:ind w:firstLine="218"/>
              <w:jc w:val="both"/>
              <w:rPr>
                <w:rFonts w:ascii="Times New Roman" w:hAnsi="Times New Roman" w:cs="Times New Roman"/>
                <w:sz w:val="24"/>
                <w:szCs w:val="24"/>
              </w:rPr>
            </w:pPr>
            <w:r w:rsidRPr="00677E3A">
              <w:rPr>
                <w:rFonts w:ascii="Times New Roman" w:hAnsi="Times New Roman" w:cs="Times New Roman"/>
                <w:sz w:val="24"/>
                <w:szCs w:val="24"/>
              </w:rPr>
              <w:t>Для бюджетных (автономных</w:t>
            </w:r>
            <w:r w:rsidRPr="00E1131B">
              <w:rPr>
                <w:rFonts w:ascii="Times New Roman" w:hAnsi="Times New Roman" w:cs="Times New Roman"/>
                <w:sz w:val="24"/>
                <w:szCs w:val="24"/>
              </w:rPr>
              <w:t xml:space="preserve">) учреждений </w:t>
            </w:r>
            <w:r w:rsidRPr="00E1131B">
              <w:rPr>
                <w:rFonts w:ascii="Times New Roman" w:hAnsi="Times New Roman" w:cs="Times New Roman"/>
                <w:sz w:val="24"/>
                <w:szCs w:val="24"/>
              </w:rPr>
              <w:lastRenderedPageBreak/>
              <w:t>указывается:</w:t>
            </w:r>
          </w:p>
          <w:p w14:paraId="78BC131A"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 код аналитической группы подвида доходов бюджетов;</w:t>
            </w:r>
          </w:p>
          <w:p w14:paraId="6235BE69" w14:textId="77777777" w:rsidR="00AC257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 код аналитической группы вида источников финансирования дефицитов бюджетов.</w:t>
            </w:r>
          </w:p>
          <w:p w14:paraId="42D6A6A0" w14:textId="77777777" w:rsidR="00AC257B" w:rsidRPr="00677E3A" w:rsidRDefault="00AC257B" w:rsidP="00346273">
            <w:pPr>
              <w:pStyle w:val="ConsPlusNormal"/>
              <w:ind w:firstLine="218"/>
              <w:jc w:val="both"/>
              <w:rPr>
                <w:rFonts w:ascii="Times New Roman" w:hAnsi="Times New Roman" w:cs="Times New Roman"/>
                <w:sz w:val="24"/>
                <w:szCs w:val="24"/>
              </w:rPr>
            </w:pPr>
            <w:r w:rsidRPr="00677E3A">
              <w:rPr>
                <w:rFonts w:ascii="Times New Roman" w:hAnsi="Times New Roman" w:cs="Times New Roman"/>
                <w:color w:val="000000"/>
                <w:sz w:val="24"/>
                <w:szCs w:val="24"/>
                <w:shd w:val="clear" w:color="auto" w:fill="FFFFFF"/>
              </w:rPr>
              <w:t>Для получателей бюджетных средств, получающих средства во временном, не заполняется.</w:t>
            </w:r>
          </w:p>
          <w:p w14:paraId="3FC311DB" w14:textId="77777777" w:rsidR="00AC257B" w:rsidRPr="00E1131B" w:rsidRDefault="00AC257B" w:rsidP="00346273">
            <w:pPr>
              <w:pStyle w:val="ConsPlusNormal"/>
              <w:ind w:firstLine="218"/>
              <w:jc w:val="both"/>
              <w:rPr>
                <w:rFonts w:ascii="Times New Roman" w:hAnsi="Times New Roman" w:cs="Times New Roman"/>
                <w:sz w:val="24"/>
                <w:szCs w:val="24"/>
              </w:rPr>
            </w:pPr>
            <w:r w:rsidRPr="00677E3A">
              <w:rPr>
                <w:rFonts w:ascii="Times New Roman" w:hAnsi="Times New Roman" w:cs="Times New Roman"/>
                <w:sz w:val="24"/>
                <w:szCs w:val="24"/>
              </w:rPr>
              <w:t>Для получателей</w:t>
            </w:r>
            <w:r w:rsidRPr="00E1131B">
              <w:rPr>
                <w:rFonts w:ascii="Times New Roman" w:hAnsi="Times New Roman" w:cs="Times New Roman"/>
                <w:sz w:val="24"/>
                <w:szCs w:val="24"/>
              </w:rPr>
              <w:t xml:space="preserve"> средств из бюджета не заполняется.</w:t>
            </w:r>
          </w:p>
        </w:tc>
        <w:tc>
          <w:tcPr>
            <w:tcW w:w="1714" w:type="dxa"/>
            <w:gridSpan w:val="2"/>
            <w:tcBorders>
              <w:bottom w:val="nil"/>
            </w:tcBorders>
          </w:tcPr>
          <w:p w14:paraId="3990CE35"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lastRenderedPageBreak/>
              <w:t>20</w:t>
            </w:r>
          </w:p>
        </w:tc>
      </w:tr>
      <w:tr w:rsidR="00AC257B" w:rsidRPr="00E1131B" w14:paraId="1F98B49E" w14:textId="77777777" w:rsidTr="00346273">
        <w:tc>
          <w:tcPr>
            <w:tcW w:w="851" w:type="dxa"/>
          </w:tcPr>
          <w:p w14:paraId="550381D4"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4.35</w:t>
            </w:r>
          </w:p>
        </w:tc>
        <w:tc>
          <w:tcPr>
            <w:tcW w:w="1701" w:type="dxa"/>
          </w:tcPr>
          <w:p w14:paraId="02988A06" w14:textId="77777777" w:rsidR="00AC257B" w:rsidRPr="00E1131B" w:rsidRDefault="00AC257B" w:rsidP="00346273">
            <w:pPr>
              <w:pStyle w:val="ConsPlusNormal"/>
              <w:rPr>
                <w:rFonts w:ascii="Times New Roman" w:hAnsi="Times New Roman" w:cs="Times New Roman"/>
                <w:sz w:val="24"/>
                <w:szCs w:val="24"/>
              </w:rPr>
            </w:pPr>
            <w:r w:rsidRPr="00FF02ED">
              <w:rPr>
                <w:rFonts w:ascii="Times New Roman" w:hAnsi="Times New Roman" w:cs="Times New Roman"/>
                <w:sz w:val="24"/>
                <w:szCs w:val="24"/>
              </w:rPr>
              <w:t xml:space="preserve">Код </w:t>
            </w:r>
            <w:proofErr w:type="spellStart"/>
            <w:r w:rsidRPr="00FF02ED">
              <w:rPr>
                <w:rFonts w:ascii="Times New Roman" w:hAnsi="Times New Roman" w:cs="Times New Roman"/>
                <w:sz w:val="24"/>
                <w:szCs w:val="24"/>
              </w:rPr>
              <w:t>прослеживаемости</w:t>
            </w:r>
            <w:proofErr w:type="spellEnd"/>
          </w:p>
        </w:tc>
        <w:tc>
          <w:tcPr>
            <w:tcW w:w="4823" w:type="dxa"/>
          </w:tcPr>
          <w:p w14:paraId="30F3B0CB" w14:textId="77777777" w:rsidR="00AC257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Указывается:</w:t>
            </w:r>
          </w:p>
          <w:p w14:paraId="0FD22076"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 аналитический код, используемый Федеральным казначейством в целях санкционирования операций с целевыми расходами</w:t>
            </w:r>
          </w:p>
          <w:p w14:paraId="0B3408A4"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 или аналитический код, используемый Федеральным казначейством в целях идентификации операций, связанных с реализацией инфраструктурных проектов, а также мероприятий, источником финансового обеспечения которых являются средства бюджетного кредита, предоставленного Федеральным казначейством бюджету субъекта Российской Федерации за счет временно свободных средств единого счета федерального бюджета для соответствующего платежа, включенного в распоряжение</w:t>
            </w:r>
          </w:p>
          <w:p w14:paraId="663C30C6"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 или код источника поступлений (код направления расходования средств)</w:t>
            </w:r>
          </w:p>
          <w:p w14:paraId="2E281AC9" w14:textId="77777777" w:rsidR="00AC257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 или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w:t>
            </w:r>
          </w:p>
          <w:p w14:paraId="5398585A" w14:textId="77777777" w:rsidR="00AC257B" w:rsidRPr="00E1131B" w:rsidRDefault="00AC257B" w:rsidP="00346273">
            <w:pPr>
              <w:pStyle w:val="ConsPlusNormal"/>
              <w:ind w:firstLine="218"/>
              <w:jc w:val="both"/>
              <w:rPr>
                <w:rFonts w:ascii="Times New Roman" w:hAnsi="Times New Roman" w:cs="Times New Roman"/>
                <w:sz w:val="24"/>
                <w:szCs w:val="24"/>
              </w:rPr>
            </w:pPr>
            <w:r w:rsidRPr="00677E3A">
              <w:rPr>
                <w:rFonts w:ascii="Times New Roman" w:hAnsi="Times New Roman" w:cs="Times New Roman"/>
                <w:sz w:val="24"/>
                <w:szCs w:val="24"/>
              </w:rPr>
              <w:t>Администратором доходов бюджета указывается аналитический код, по которому осуществляется возврат средств плательщику (при его наличии).</w:t>
            </w:r>
          </w:p>
        </w:tc>
        <w:tc>
          <w:tcPr>
            <w:tcW w:w="1714" w:type="dxa"/>
            <w:gridSpan w:val="2"/>
          </w:tcPr>
          <w:p w14:paraId="16824B8A"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25</w:t>
            </w:r>
          </w:p>
        </w:tc>
      </w:tr>
      <w:tr w:rsidR="00AC257B" w:rsidRPr="00E1131B" w14:paraId="63E9E0B8" w14:textId="77777777" w:rsidTr="00346273">
        <w:tc>
          <w:tcPr>
            <w:tcW w:w="851" w:type="dxa"/>
          </w:tcPr>
          <w:p w14:paraId="4055CFD0" w14:textId="77777777" w:rsidR="00AC257B" w:rsidRPr="00E1131B" w:rsidRDefault="00AC257B" w:rsidP="00346273">
            <w:pPr>
              <w:pStyle w:val="ConsPlusNormal"/>
              <w:jc w:val="center"/>
              <w:rPr>
                <w:rFonts w:ascii="Times New Roman" w:hAnsi="Times New Roman" w:cs="Times New Roman"/>
                <w:sz w:val="24"/>
                <w:szCs w:val="24"/>
              </w:rPr>
            </w:pPr>
            <w:r>
              <w:rPr>
                <w:rFonts w:ascii="Times New Roman" w:hAnsi="Times New Roman" w:cs="Times New Roman"/>
                <w:sz w:val="24"/>
                <w:szCs w:val="24"/>
              </w:rPr>
              <w:t>4.40</w:t>
            </w:r>
          </w:p>
        </w:tc>
        <w:tc>
          <w:tcPr>
            <w:tcW w:w="1701" w:type="dxa"/>
          </w:tcPr>
          <w:p w14:paraId="3712442B" w14:textId="77777777" w:rsidR="00AC257B" w:rsidRPr="00E1131B" w:rsidRDefault="00AC257B" w:rsidP="00346273">
            <w:pPr>
              <w:pStyle w:val="ConsPlusNormal"/>
              <w:ind w:firstLine="218"/>
              <w:jc w:val="both"/>
              <w:rPr>
                <w:rFonts w:ascii="Times New Roman" w:hAnsi="Times New Roman" w:cs="Times New Roman"/>
                <w:sz w:val="24"/>
                <w:szCs w:val="24"/>
              </w:rPr>
            </w:pPr>
            <w:r w:rsidRPr="003F3461">
              <w:rPr>
                <w:rFonts w:ascii="Times New Roman" w:hAnsi="Times New Roman" w:cs="Times New Roman"/>
                <w:sz w:val="24"/>
                <w:szCs w:val="24"/>
              </w:rPr>
              <w:t xml:space="preserve">Код по Общероссийскому </w:t>
            </w:r>
            <w:hyperlink r:id="rId10">
              <w:r w:rsidRPr="003F3461">
                <w:rPr>
                  <w:rFonts w:ascii="Times New Roman" w:hAnsi="Times New Roman" w:cs="Times New Roman"/>
                  <w:sz w:val="24"/>
                  <w:szCs w:val="24"/>
                </w:rPr>
                <w:t>классификатору</w:t>
              </w:r>
            </w:hyperlink>
            <w:r w:rsidRPr="003F3461">
              <w:rPr>
                <w:rFonts w:ascii="Times New Roman" w:hAnsi="Times New Roman" w:cs="Times New Roman"/>
                <w:sz w:val="24"/>
                <w:szCs w:val="24"/>
              </w:rPr>
              <w:t xml:space="preserve"> территорий муниципальных образований</w:t>
            </w:r>
          </w:p>
        </w:tc>
        <w:tc>
          <w:tcPr>
            <w:tcW w:w="4823" w:type="dxa"/>
          </w:tcPr>
          <w:p w14:paraId="52CDE4C9" w14:textId="77777777" w:rsidR="00AC257B" w:rsidRPr="00677E3A" w:rsidRDefault="00AC257B" w:rsidP="00346273">
            <w:pPr>
              <w:pStyle w:val="ConsPlusNormal"/>
              <w:ind w:firstLine="215"/>
              <w:jc w:val="both"/>
              <w:rPr>
                <w:rFonts w:ascii="Times New Roman" w:hAnsi="Times New Roman" w:cs="Times New Roman"/>
                <w:sz w:val="24"/>
                <w:szCs w:val="24"/>
              </w:rPr>
            </w:pPr>
            <w:r w:rsidRPr="00677E3A">
              <w:rPr>
                <w:rFonts w:ascii="Times New Roman" w:hAnsi="Times New Roman" w:cs="Times New Roman"/>
                <w:sz w:val="24"/>
                <w:szCs w:val="24"/>
              </w:rPr>
              <w:t xml:space="preserve">Указывается код по Общероссийскому </w:t>
            </w:r>
            <w:hyperlink r:id="rId11">
              <w:r w:rsidRPr="00677E3A">
                <w:rPr>
                  <w:rFonts w:ascii="Times New Roman" w:hAnsi="Times New Roman" w:cs="Times New Roman"/>
                  <w:sz w:val="24"/>
                  <w:szCs w:val="24"/>
                </w:rPr>
                <w:t>классификатору</w:t>
              </w:r>
            </w:hyperlink>
            <w:r w:rsidRPr="00677E3A">
              <w:rPr>
                <w:rFonts w:ascii="Times New Roman" w:hAnsi="Times New Roman" w:cs="Times New Roman"/>
                <w:sz w:val="24"/>
                <w:szCs w:val="24"/>
              </w:rPr>
              <w:t xml:space="preserve"> территорий муниципальных образований (далее – код по ОКТМО).</w:t>
            </w:r>
          </w:p>
          <w:p w14:paraId="3FCED194" w14:textId="77777777" w:rsidR="00AC257B" w:rsidRPr="00677E3A" w:rsidRDefault="00AC257B" w:rsidP="00346273">
            <w:pPr>
              <w:pStyle w:val="12-"/>
              <w:spacing w:before="0" w:beforeAutospacing="0" w:after="0" w:afterAutospacing="0" w:line="240" w:lineRule="auto"/>
              <w:ind w:firstLine="215"/>
              <w:jc w:val="both"/>
              <w:rPr>
                <w:rFonts w:cs="Times New Roman"/>
              </w:rPr>
            </w:pPr>
            <w:r w:rsidRPr="00677E3A">
              <w:rPr>
                <w:rFonts w:cs="Times New Roman"/>
              </w:rPr>
              <w:t xml:space="preserve">Администратором доходов бюджета, администратором источников финансирования дефицита бюджета (налоговым органом и таможенным органом) </w:t>
            </w:r>
            <w:r w:rsidRPr="00677E3A">
              <w:rPr>
                <w:rFonts w:cs="Times New Roman"/>
                <w:bCs/>
              </w:rPr>
              <w:t xml:space="preserve">указывается код ОКТМО, по которому осуществляется возврат средств. При этом первые три символа кода и все знаки </w:t>
            </w:r>
            <w:r w:rsidRPr="00677E3A">
              <w:rPr>
                <w:rFonts w:cs="Times New Roman"/>
                <w:bCs/>
              </w:rPr>
              <w:lastRenderedPageBreak/>
              <w:t>одновременно не могут принимать значение ноль («0»).</w:t>
            </w:r>
          </w:p>
        </w:tc>
        <w:tc>
          <w:tcPr>
            <w:tcW w:w="1714" w:type="dxa"/>
            <w:gridSpan w:val="2"/>
          </w:tcPr>
          <w:p w14:paraId="7C4AFD71" w14:textId="77777777" w:rsidR="00AC257B" w:rsidRPr="00E1131B" w:rsidRDefault="00AC257B" w:rsidP="00346273">
            <w:pPr>
              <w:pStyle w:val="ConsPlusNormal"/>
              <w:ind w:firstLine="218"/>
              <w:jc w:val="both"/>
              <w:rPr>
                <w:rFonts w:ascii="Times New Roman" w:hAnsi="Times New Roman" w:cs="Times New Roman"/>
                <w:sz w:val="24"/>
                <w:szCs w:val="24"/>
              </w:rPr>
            </w:pPr>
            <w:r w:rsidRPr="003F3461">
              <w:rPr>
                <w:rFonts w:ascii="Times New Roman" w:hAnsi="Times New Roman" w:cs="Times New Roman"/>
                <w:sz w:val="24"/>
                <w:szCs w:val="24"/>
              </w:rPr>
              <w:lastRenderedPageBreak/>
              <w:t>8</w:t>
            </w:r>
          </w:p>
        </w:tc>
      </w:tr>
      <w:tr w:rsidR="00AC257B" w:rsidRPr="00E1131B" w14:paraId="37AB128E" w14:textId="77777777" w:rsidTr="00346273">
        <w:tc>
          <w:tcPr>
            <w:tcW w:w="9089" w:type="dxa"/>
            <w:gridSpan w:val="5"/>
          </w:tcPr>
          <w:p w14:paraId="1E5ED8AC" w14:textId="77777777" w:rsidR="00AC257B" w:rsidRPr="00677E3A" w:rsidRDefault="00AC257B" w:rsidP="00346273">
            <w:pPr>
              <w:pStyle w:val="ConsPlusNormal"/>
              <w:outlineLvl w:val="2"/>
              <w:rPr>
                <w:rFonts w:ascii="Times New Roman" w:hAnsi="Times New Roman" w:cs="Times New Roman"/>
                <w:sz w:val="24"/>
                <w:szCs w:val="24"/>
              </w:rPr>
            </w:pPr>
            <w:r w:rsidRPr="00677E3A">
              <w:rPr>
                <w:rFonts w:ascii="Times New Roman" w:hAnsi="Times New Roman" w:cs="Times New Roman"/>
                <w:sz w:val="24"/>
                <w:szCs w:val="24"/>
              </w:rPr>
              <w:t>V. Информация, идентифицирующая платеж</w:t>
            </w:r>
          </w:p>
        </w:tc>
      </w:tr>
      <w:tr w:rsidR="00AC257B" w:rsidRPr="00E1131B" w:rsidDel="00EF1CC7" w14:paraId="01B5D190" w14:textId="77777777" w:rsidTr="00346273">
        <w:trPr>
          <w:trHeight w:val="749"/>
        </w:trPr>
        <w:tc>
          <w:tcPr>
            <w:tcW w:w="851" w:type="dxa"/>
          </w:tcPr>
          <w:p w14:paraId="38F3A3C8"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5.5</w:t>
            </w:r>
          </w:p>
        </w:tc>
        <w:tc>
          <w:tcPr>
            <w:tcW w:w="1701" w:type="dxa"/>
          </w:tcPr>
          <w:p w14:paraId="75DF1375"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Уникальный идентификатор начисления, уникальный идентификатор платежа</w:t>
            </w:r>
          </w:p>
        </w:tc>
        <w:tc>
          <w:tcPr>
            <w:tcW w:w="4823" w:type="dxa"/>
          </w:tcPr>
          <w:p w14:paraId="09FA6D9D" w14:textId="77777777" w:rsidR="00AC257B" w:rsidRPr="00677E3A" w:rsidRDefault="00AC257B" w:rsidP="00346273">
            <w:pPr>
              <w:pStyle w:val="ConsPlusNormal"/>
              <w:ind w:firstLine="218"/>
              <w:jc w:val="both"/>
              <w:rPr>
                <w:rFonts w:ascii="Times New Roman" w:hAnsi="Times New Roman" w:cs="Times New Roman"/>
                <w:sz w:val="24"/>
                <w:szCs w:val="24"/>
              </w:rPr>
            </w:pPr>
            <w:r w:rsidRPr="00677E3A">
              <w:rPr>
                <w:rFonts w:ascii="Times New Roman" w:hAnsi="Times New Roman" w:cs="Times New Roman"/>
                <w:sz w:val="24"/>
                <w:szCs w:val="24"/>
              </w:rPr>
              <w:t xml:space="preserve">Указывается уникальный идентификатор начисления, состоящий из 20 символов или 25 цифр, при этом все символы (цифры) одновременно не могут принимать значение ноль («0»). </w:t>
            </w:r>
          </w:p>
          <w:p w14:paraId="674BC81F" w14:textId="77777777" w:rsidR="00AC257B" w:rsidRPr="00677E3A" w:rsidRDefault="00AC257B" w:rsidP="00346273">
            <w:pPr>
              <w:pStyle w:val="ConsPlusNormal"/>
              <w:ind w:firstLine="218"/>
              <w:jc w:val="both"/>
              <w:rPr>
                <w:rFonts w:ascii="Times New Roman" w:hAnsi="Times New Roman" w:cs="Times New Roman"/>
                <w:sz w:val="24"/>
                <w:szCs w:val="24"/>
              </w:rPr>
            </w:pPr>
            <w:r w:rsidRPr="00677E3A">
              <w:rPr>
                <w:rFonts w:ascii="Times New Roman" w:hAnsi="Times New Roman" w:cs="Times New Roman"/>
                <w:sz w:val="24"/>
                <w:szCs w:val="24"/>
              </w:rPr>
              <w:t xml:space="preserve">Указывается уникальный идентификатор платежа в соответствии с Положением о правилах осуществления перевода денежных средств. </w:t>
            </w:r>
          </w:p>
          <w:p w14:paraId="61492DEB" w14:textId="77777777" w:rsidR="00AC257B" w:rsidRPr="00677E3A" w:rsidRDefault="00AC257B" w:rsidP="00346273">
            <w:pPr>
              <w:pStyle w:val="ConsPlusNormal"/>
              <w:ind w:firstLine="218"/>
              <w:jc w:val="both"/>
              <w:rPr>
                <w:rFonts w:ascii="Times New Roman" w:hAnsi="Times New Roman" w:cs="Times New Roman"/>
                <w:sz w:val="24"/>
                <w:szCs w:val="24"/>
              </w:rPr>
            </w:pPr>
            <w:r w:rsidRPr="00677E3A">
              <w:rPr>
                <w:rFonts w:ascii="Times New Roman" w:hAnsi="Times New Roman" w:cs="Times New Roman"/>
                <w:sz w:val="24"/>
                <w:szCs w:val="24"/>
              </w:rPr>
              <w:t>При отсутствии уникального идентификатора начисления и уникального идентификатора платежа указывается значение ноль («0»</w:t>
            </w:r>
            <w:r>
              <w:rPr>
                <w:rFonts w:ascii="Times New Roman" w:hAnsi="Times New Roman" w:cs="Times New Roman"/>
                <w:sz w:val="24"/>
                <w:szCs w:val="24"/>
              </w:rPr>
              <w:t>), если получателем средств является участник системы казначейских платежей.</w:t>
            </w:r>
          </w:p>
          <w:p w14:paraId="4F737659" w14:textId="77777777" w:rsidR="00AC257B" w:rsidRPr="00677E3A" w:rsidRDefault="00AC257B" w:rsidP="00346273">
            <w:pPr>
              <w:pStyle w:val="ConsPlusNormal"/>
              <w:ind w:firstLine="218"/>
              <w:jc w:val="both"/>
              <w:rPr>
                <w:rFonts w:ascii="Times New Roman" w:hAnsi="Times New Roman" w:cs="Times New Roman"/>
                <w:sz w:val="24"/>
                <w:szCs w:val="24"/>
              </w:rPr>
            </w:pPr>
            <w:r w:rsidRPr="00677E3A">
              <w:rPr>
                <w:rFonts w:ascii="Times New Roman" w:hAnsi="Times New Roman" w:cs="Times New Roman"/>
                <w:sz w:val="24"/>
                <w:szCs w:val="24"/>
              </w:rPr>
              <w:t>Администратор доходов бюджета, администратор источников финансирования дефицита бюджета (налоговый орган и таможенный орган) указывает уникальный идентификатор начисления или код нормативного правового акта в соответствии с порядком, разработанным в целях реализации пункта 4 статьи 242.17 Бюджетного кодекса Российской Федерации, состоящий из 4 знаков, или значение «0».</w:t>
            </w:r>
          </w:p>
        </w:tc>
        <w:tc>
          <w:tcPr>
            <w:tcW w:w="1714" w:type="dxa"/>
            <w:gridSpan w:val="2"/>
          </w:tcPr>
          <w:p w14:paraId="1B901657" w14:textId="77777777" w:rsidR="00AC257B" w:rsidRPr="00E1131B" w:rsidDel="00EF1CC7"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25</w:t>
            </w:r>
          </w:p>
        </w:tc>
      </w:tr>
      <w:tr w:rsidR="00AC257B" w:rsidRPr="00E1131B" w:rsidDel="00EF1CC7" w14:paraId="1D51B9E3" w14:textId="77777777" w:rsidTr="00346273">
        <w:trPr>
          <w:trHeight w:val="749"/>
        </w:trPr>
        <w:tc>
          <w:tcPr>
            <w:tcW w:w="851" w:type="dxa"/>
          </w:tcPr>
          <w:p w14:paraId="37353F81"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5.10</w:t>
            </w:r>
          </w:p>
        </w:tc>
        <w:tc>
          <w:tcPr>
            <w:tcW w:w="1701" w:type="dxa"/>
          </w:tcPr>
          <w:p w14:paraId="10D20891"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Уникальный присваиваемый номер операции</w:t>
            </w:r>
          </w:p>
        </w:tc>
        <w:tc>
          <w:tcPr>
            <w:tcW w:w="4823" w:type="dxa"/>
          </w:tcPr>
          <w:p w14:paraId="649F5ED7"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Указывается уникальный присваиваемый номер операции в соответствии с Правилами организации и функционирования системы казначейских платежей, утвержденными приказом Федерального казначейства от 13 мая 2020 г. № 20н (зарегистрирован Министерством юстиции Российской Федерации 13 июля 2020 г., регистрационный номер 58915) с изменениями, внесенными приказом Федерального казначейства от 29 июля 2022 г. № 20н (зарегистрирован Министерством юстиции Российской Федерации 2 сентября 2020 г., регистрационный номер 69909).</w:t>
            </w:r>
          </w:p>
          <w:p w14:paraId="510658D6" w14:textId="77777777" w:rsidR="00AC257B" w:rsidRPr="00E1131B" w:rsidRDefault="00AC257B" w:rsidP="00346273">
            <w:pPr>
              <w:pStyle w:val="GOSTTablenorm"/>
              <w:ind w:left="0" w:firstLine="218"/>
              <w:rPr>
                <w:sz w:val="24"/>
                <w:szCs w:val="24"/>
              </w:rPr>
            </w:pPr>
            <w:r w:rsidRPr="00E1131B">
              <w:rPr>
                <w:sz w:val="24"/>
                <w:szCs w:val="24"/>
              </w:rPr>
              <w:t xml:space="preserve">Администратором доходов бюджета </w:t>
            </w:r>
            <w:r w:rsidRPr="00E1131B">
              <w:rPr>
                <w:rFonts w:eastAsiaTheme="minorEastAsia"/>
                <w:sz w:val="24"/>
                <w:szCs w:val="24"/>
              </w:rPr>
              <w:t>указывается уникальный присваиваемый номер операции документа-основания, указанного в реквизитах 10.20-10.30 распоряжения.</w:t>
            </w:r>
          </w:p>
        </w:tc>
        <w:tc>
          <w:tcPr>
            <w:tcW w:w="1714" w:type="dxa"/>
            <w:gridSpan w:val="2"/>
          </w:tcPr>
          <w:p w14:paraId="7B8AF7CF" w14:textId="77777777" w:rsidR="00AC257B" w:rsidRPr="00E1131B" w:rsidDel="00EF1CC7"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32</w:t>
            </w:r>
          </w:p>
        </w:tc>
      </w:tr>
      <w:tr w:rsidR="00AC257B" w:rsidRPr="00E1131B" w14:paraId="4BFBAC42" w14:textId="77777777" w:rsidTr="00346273">
        <w:tc>
          <w:tcPr>
            <w:tcW w:w="9089" w:type="dxa"/>
            <w:gridSpan w:val="5"/>
          </w:tcPr>
          <w:p w14:paraId="6354EC57" w14:textId="77777777" w:rsidR="00AC257B" w:rsidRPr="00E1131B" w:rsidRDefault="00AC257B" w:rsidP="00346273">
            <w:pPr>
              <w:pStyle w:val="ConsPlusNormal"/>
              <w:outlineLvl w:val="2"/>
              <w:rPr>
                <w:rFonts w:ascii="Times New Roman" w:hAnsi="Times New Roman" w:cs="Times New Roman"/>
                <w:sz w:val="24"/>
                <w:szCs w:val="24"/>
              </w:rPr>
            </w:pPr>
            <w:r w:rsidRPr="00E1131B">
              <w:rPr>
                <w:rFonts w:ascii="Times New Roman" w:hAnsi="Times New Roman" w:cs="Times New Roman"/>
                <w:sz w:val="24"/>
                <w:szCs w:val="24"/>
              </w:rP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AC257B" w:rsidRPr="00E1131B" w14:paraId="1C32A2B0" w14:textId="77777777" w:rsidTr="00346273">
        <w:tc>
          <w:tcPr>
            <w:tcW w:w="9089" w:type="dxa"/>
            <w:gridSpan w:val="5"/>
          </w:tcPr>
          <w:p w14:paraId="110C33F9" w14:textId="77777777" w:rsidR="00AC257B" w:rsidRPr="00E1131B" w:rsidRDefault="00AC257B" w:rsidP="00346273">
            <w:pPr>
              <w:pStyle w:val="ConsPlusNormal"/>
              <w:outlineLvl w:val="2"/>
              <w:rPr>
                <w:rFonts w:ascii="Times New Roman" w:hAnsi="Times New Roman" w:cs="Times New Roman"/>
                <w:sz w:val="24"/>
                <w:szCs w:val="24"/>
              </w:rPr>
            </w:pPr>
            <w:r w:rsidRPr="00E1131B">
              <w:rPr>
                <w:rFonts w:ascii="Times New Roman" w:hAnsi="Times New Roman" w:cs="Times New Roman"/>
                <w:sz w:val="24"/>
                <w:szCs w:val="24"/>
              </w:rPr>
              <w:lastRenderedPageBreak/>
              <w:t>VII. Информация о плательщике</w:t>
            </w:r>
          </w:p>
        </w:tc>
      </w:tr>
      <w:tr w:rsidR="00AC257B" w:rsidRPr="00E1131B" w14:paraId="5A40F19B" w14:textId="77777777" w:rsidTr="00346273">
        <w:tc>
          <w:tcPr>
            <w:tcW w:w="851" w:type="dxa"/>
          </w:tcPr>
          <w:p w14:paraId="5D97FB80"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7.5</w:t>
            </w:r>
          </w:p>
        </w:tc>
        <w:tc>
          <w:tcPr>
            <w:tcW w:w="1701" w:type="dxa"/>
          </w:tcPr>
          <w:p w14:paraId="2A9834DE"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Наименование плательщика</w:t>
            </w:r>
          </w:p>
        </w:tc>
        <w:tc>
          <w:tcPr>
            <w:tcW w:w="4823" w:type="dxa"/>
          </w:tcPr>
          <w:p w14:paraId="2C30FA8C"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Указывается полное или сокращенное наименование плательщика - прямого участника системы казначейских платежей в соответствии со Сводным реестром</w:t>
            </w:r>
            <w:r>
              <w:rPr>
                <w:rFonts w:ascii="Times New Roman" w:hAnsi="Times New Roman" w:cs="Times New Roman"/>
                <w:sz w:val="24"/>
                <w:szCs w:val="24"/>
              </w:rPr>
              <w:t>.</w:t>
            </w:r>
          </w:p>
        </w:tc>
        <w:tc>
          <w:tcPr>
            <w:tcW w:w="1714" w:type="dxa"/>
            <w:gridSpan w:val="2"/>
          </w:tcPr>
          <w:p w14:paraId="6E0894CA"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2000</w:t>
            </w:r>
          </w:p>
        </w:tc>
      </w:tr>
      <w:tr w:rsidR="00AC257B" w:rsidRPr="00E1131B" w14:paraId="4F60120D" w14:textId="77777777" w:rsidTr="00346273">
        <w:tc>
          <w:tcPr>
            <w:tcW w:w="851" w:type="dxa"/>
          </w:tcPr>
          <w:p w14:paraId="0881BAA0"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7.10</w:t>
            </w:r>
          </w:p>
        </w:tc>
        <w:tc>
          <w:tcPr>
            <w:tcW w:w="1701" w:type="dxa"/>
          </w:tcPr>
          <w:p w14:paraId="73E15481"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Код по Сводному реестру плательщика</w:t>
            </w:r>
          </w:p>
        </w:tc>
        <w:tc>
          <w:tcPr>
            <w:tcW w:w="4823" w:type="dxa"/>
          </w:tcPr>
          <w:p w14:paraId="2673C48A"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Указывается уникальный код в соответствии со Сводным реестром плательщика - прямого участника системы казначейских платежей.</w:t>
            </w:r>
          </w:p>
        </w:tc>
        <w:tc>
          <w:tcPr>
            <w:tcW w:w="1714" w:type="dxa"/>
            <w:gridSpan w:val="2"/>
          </w:tcPr>
          <w:p w14:paraId="4247965C"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8</w:t>
            </w:r>
          </w:p>
        </w:tc>
      </w:tr>
      <w:tr w:rsidR="00AC257B" w:rsidRPr="00E1131B" w14:paraId="273AE607" w14:textId="77777777" w:rsidTr="00346273">
        <w:tc>
          <w:tcPr>
            <w:tcW w:w="851" w:type="dxa"/>
          </w:tcPr>
          <w:p w14:paraId="33A15344"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7.15</w:t>
            </w:r>
          </w:p>
        </w:tc>
        <w:tc>
          <w:tcPr>
            <w:tcW w:w="1701" w:type="dxa"/>
          </w:tcPr>
          <w:p w14:paraId="4F0429AD"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Номер лицевого счета плательщика</w:t>
            </w:r>
          </w:p>
        </w:tc>
        <w:tc>
          <w:tcPr>
            <w:tcW w:w="4823" w:type="dxa"/>
          </w:tcPr>
          <w:p w14:paraId="6DBFA0BF"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Указывается номер лицевого счета плательщика - прямого участника системы казначейских платежей.</w:t>
            </w:r>
          </w:p>
        </w:tc>
        <w:tc>
          <w:tcPr>
            <w:tcW w:w="1714" w:type="dxa"/>
            <w:gridSpan w:val="2"/>
          </w:tcPr>
          <w:p w14:paraId="6B86A37D"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11</w:t>
            </w:r>
          </w:p>
        </w:tc>
      </w:tr>
      <w:tr w:rsidR="00AC257B" w:rsidRPr="00E1131B" w14:paraId="5E2B5562" w14:textId="77777777" w:rsidTr="00346273">
        <w:tc>
          <w:tcPr>
            <w:tcW w:w="9089" w:type="dxa"/>
            <w:gridSpan w:val="5"/>
          </w:tcPr>
          <w:p w14:paraId="19975883" w14:textId="77777777" w:rsidR="00AC257B" w:rsidRPr="00E1131B" w:rsidRDefault="00AC257B" w:rsidP="00346273">
            <w:pPr>
              <w:pStyle w:val="ConsPlusNormal"/>
              <w:outlineLvl w:val="2"/>
              <w:rPr>
                <w:rFonts w:ascii="Times New Roman" w:hAnsi="Times New Roman" w:cs="Times New Roman"/>
                <w:sz w:val="24"/>
                <w:szCs w:val="24"/>
              </w:rPr>
            </w:pPr>
            <w:r w:rsidRPr="00E1131B">
              <w:rPr>
                <w:rFonts w:ascii="Times New Roman" w:hAnsi="Times New Roman" w:cs="Times New Roman"/>
                <w:sz w:val="24"/>
                <w:szCs w:val="24"/>
              </w:rPr>
              <w:t>VIII. Информация о получателе средств</w:t>
            </w:r>
          </w:p>
        </w:tc>
      </w:tr>
      <w:tr w:rsidR="00AC257B" w:rsidRPr="00E1131B" w14:paraId="259D754C" w14:textId="77777777" w:rsidTr="00346273">
        <w:tc>
          <w:tcPr>
            <w:tcW w:w="851" w:type="dxa"/>
          </w:tcPr>
          <w:p w14:paraId="3F77687E"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8.5</w:t>
            </w:r>
          </w:p>
        </w:tc>
        <w:tc>
          <w:tcPr>
            <w:tcW w:w="1701" w:type="dxa"/>
          </w:tcPr>
          <w:p w14:paraId="62F08615"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Наименование получателя средств</w:t>
            </w:r>
          </w:p>
        </w:tc>
        <w:tc>
          <w:tcPr>
            <w:tcW w:w="4823" w:type="dxa"/>
          </w:tcPr>
          <w:p w14:paraId="4054CB71"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Указывается полное или сокращенное наименование получателя - участника системы казначейских платежей в соответствии со Сводным реестром.</w:t>
            </w:r>
          </w:p>
          <w:p w14:paraId="100D728A"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В иных случаях указывается:</w:t>
            </w:r>
          </w:p>
          <w:p w14:paraId="6EEFCC5B"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для юридических лиц - полное или сокращенное наименование;</w:t>
            </w:r>
          </w:p>
          <w:p w14:paraId="007FB00E"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для физических лиц - фамилия, имя и отчество (при его наличии) полностью;</w:t>
            </w:r>
          </w:p>
          <w:p w14:paraId="3D91B944"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для индивидуальных предпринимателей - фамилия, имя и отчество (при его наличии) полностью и в скобках – «ИП»;</w:t>
            </w:r>
          </w:p>
          <w:p w14:paraId="1A7D37AE"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для физических лиц, занимающихся в установленном законодательством Российской Федерации порядке частной практикой, - фамилия, имя и отчество (при его наличии) полностью и в скобках – «нотариус» (для нотариусов, занимающихся частной практикой), «адвокат» (для адвокатов, учредивших адвокатские кабинеты), «КФХ» (для глав крестьянских (фермерских) хозяйств).</w:t>
            </w:r>
          </w:p>
          <w:p w14:paraId="50CDC236"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Не допускается указание нескольких реквизитов в одном распоряжении.</w:t>
            </w:r>
          </w:p>
        </w:tc>
        <w:tc>
          <w:tcPr>
            <w:tcW w:w="1714" w:type="dxa"/>
            <w:gridSpan w:val="2"/>
          </w:tcPr>
          <w:p w14:paraId="00A06DB5"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160</w:t>
            </w:r>
          </w:p>
        </w:tc>
      </w:tr>
      <w:tr w:rsidR="00AC257B" w:rsidRPr="00E1131B" w14:paraId="787A1D0A" w14:textId="77777777" w:rsidTr="00346273">
        <w:tc>
          <w:tcPr>
            <w:tcW w:w="851" w:type="dxa"/>
          </w:tcPr>
          <w:p w14:paraId="24A9B576"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8.10</w:t>
            </w:r>
          </w:p>
        </w:tc>
        <w:tc>
          <w:tcPr>
            <w:tcW w:w="1701" w:type="dxa"/>
          </w:tcPr>
          <w:p w14:paraId="1DA32E79"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Номер лицевого счета получателя средств</w:t>
            </w:r>
          </w:p>
        </w:tc>
        <w:tc>
          <w:tcPr>
            <w:tcW w:w="4823" w:type="dxa"/>
          </w:tcPr>
          <w:p w14:paraId="183A9570"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Указывается номер лицевого счета получателя средств - прямого участника системы казначейских платежей.</w:t>
            </w:r>
          </w:p>
          <w:p w14:paraId="1A83B1BC" w14:textId="77777777" w:rsidR="00AC257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Не заполняется в случае перечисления средств на счет для осуществления и отражения операций по учету и распределению поступлений.</w:t>
            </w:r>
          </w:p>
          <w:p w14:paraId="4946326E"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Не допускается указание нескольких реквизитов в одном распоряжении.</w:t>
            </w:r>
          </w:p>
        </w:tc>
        <w:tc>
          <w:tcPr>
            <w:tcW w:w="1714" w:type="dxa"/>
            <w:gridSpan w:val="2"/>
          </w:tcPr>
          <w:p w14:paraId="25097FD7"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11</w:t>
            </w:r>
          </w:p>
        </w:tc>
      </w:tr>
      <w:tr w:rsidR="00AC257B" w:rsidRPr="00E1131B" w14:paraId="58E0F845" w14:textId="77777777" w:rsidTr="00346273">
        <w:tc>
          <w:tcPr>
            <w:tcW w:w="851" w:type="dxa"/>
            <w:tcBorders>
              <w:bottom w:val="single" w:sz="4" w:space="0" w:color="auto"/>
            </w:tcBorders>
          </w:tcPr>
          <w:p w14:paraId="7FB902D6"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8.25</w:t>
            </w:r>
          </w:p>
        </w:tc>
        <w:tc>
          <w:tcPr>
            <w:tcW w:w="1701" w:type="dxa"/>
            <w:tcBorders>
              <w:bottom w:val="single" w:sz="4" w:space="0" w:color="auto"/>
            </w:tcBorders>
          </w:tcPr>
          <w:p w14:paraId="77AED5D5"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 xml:space="preserve">Код </w:t>
            </w:r>
            <w:r w:rsidRPr="00E1131B">
              <w:rPr>
                <w:rFonts w:ascii="Times New Roman" w:hAnsi="Times New Roman" w:cs="Times New Roman"/>
                <w:sz w:val="24"/>
                <w:szCs w:val="24"/>
              </w:rPr>
              <w:lastRenderedPageBreak/>
              <w:t>бюджетной классификации получателя средств</w:t>
            </w:r>
          </w:p>
        </w:tc>
        <w:tc>
          <w:tcPr>
            <w:tcW w:w="4823" w:type="dxa"/>
            <w:tcBorders>
              <w:bottom w:val="single" w:sz="4" w:space="0" w:color="auto"/>
            </w:tcBorders>
          </w:tcPr>
          <w:p w14:paraId="094E4398"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lastRenderedPageBreak/>
              <w:t xml:space="preserve">Указывается в случае, если получателем </w:t>
            </w:r>
            <w:r w:rsidRPr="00E1131B">
              <w:rPr>
                <w:rFonts w:ascii="Times New Roman" w:hAnsi="Times New Roman" w:cs="Times New Roman"/>
                <w:sz w:val="24"/>
                <w:szCs w:val="24"/>
              </w:rPr>
              <w:lastRenderedPageBreak/>
              <w:t>средств является участник системы казначейских платежей.</w:t>
            </w:r>
          </w:p>
          <w:p w14:paraId="1A83D166"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Для получателя средств, являющегося участником бюджетного процесса, указывается код бюджетной классификации Российской Федерации.</w:t>
            </w:r>
          </w:p>
          <w:p w14:paraId="4E04EBDA"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Для получателя средств, являющегося бюджетным (автономным) учреждением, указывается:</w:t>
            </w:r>
          </w:p>
          <w:p w14:paraId="2DD8F412"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 код видов расходов классификации расходов бюджетов;</w:t>
            </w:r>
          </w:p>
          <w:p w14:paraId="77182343"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 код аналитической группы подвида доходов бюджетов;</w:t>
            </w:r>
          </w:p>
          <w:p w14:paraId="740DC18A" w14:textId="77777777" w:rsidR="00AC257B" w:rsidRPr="00677E3A"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 xml:space="preserve">- код аналитической группы вида источников финансирования дефицитов </w:t>
            </w:r>
            <w:r w:rsidRPr="00677E3A">
              <w:rPr>
                <w:rFonts w:ascii="Times New Roman" w:hAnsi="Times New Roman" w:cs="Times New Roman"/>
                <w:sz w:val="24"/>
                <w:szCs w:val="24"/>
              </w:rPr>
              <w:t>бюджетов.</w:t>
            </w:r>
          </w:p>
          <w:p w14:paraId="4EC6C33E" w14:textId="77777777" w:rsidR="00AC257B" w:rsidRPr="00677E3A" w:rsidRDefault="00AC257B" w:rsidP="00346273">
            <w:pPr>
              <w:autoSpaceDE w:val="0"/>
              <w:autoSpaceDN w:val="0"/>
              <w:adjustRightInd w:val="0"/>
              <w:spacing w:after="0" w:line="240" w:lineRule="auto"/>
              <w:ind w:firstLine="218"/>
              <w:jc w:val="both"/>
              <w:rPr>
                <w:rFonts w:ascii="Times New Roman" w:hAnsi="Times New Roman" w:cs="Times New Roman"/>
                <w:sz w:val="24"/>
                <w:szCs w:val="24"/>
              </w:rPr>
            </w:pPr>
            <w:r w:rsidRPr="00677E3A">
              <w:rPr>
                <w:rFonts w:ascii="Times New Roman" w:hAnsi="Times New Roman" w:cs="Times New Roman"/>
                <w:sz w:val="24"/>
                <w:szCs w:val="24"/>
              </w:rPr>
              <w:t xml:space="preserve">При этом все знаки кода бюджетной классификации </w:t>
            </w:r>
            <w:r w:rsidRPr="00E1131B">
              <w:rPr>
                <w:rFonts w:ascii="Times New Roman" w:hAnsi="Times New Roman" w:cs="Times New Roman"/>
                <w:sz w:val="24"/>
                <w:szCs w:val="24"/>
              </w:rPr>
              <w:t>Российской Федерации</w:t>
            </w:r>
            <w:r w:rsidRPr="00677E3A">
              <w:rPr>
                <w:rFonts w:ascii="Times New Roman" w:hAnsi="Times New Roman" w:cs="Times New Roman"/>
                <w:sz w:val="24"/>
                <w:szCs w:val="24"/>
              </w:rPr>
              <w:t xml:space="preserve"> одновременно не могут принимать значение ноль («0»).</w:t>
            </w:r>
          </w:p>
          <w:p w14:paraId="3A3D01F5" w14:textId="77777777" w:rsidR="00AC257B" w:rsidRPr="00E1131B" w:rsidRDefault="00AC257B" w:rsidP="00346273">
            <w:pPr>
              <w:pStyle w:val="ConsPlusNormal"/>
              <w:ind w:firstLine="218"/>
              <w:jc w:val="both"/>
              <w:rPr>
                <w:rFonts w:ascii="Times New Roman" w:hAnsi="Times New Roman" w:cs="Times New Roman"/>
                <w:sz w:val="24"/>
                <w:szCs w:val="24"/>
              </w:rPr>
            </w:pPr>
            <w:r w:rsidRPr="00677E3A">
              <w:rPr>
                <w:rFonts w:ascii="Times New Roman" w:hAnsi="Times New Roman" w:cs="Times New Roman"/>
                <w:sz w:val="24"/>
                <w:szCs w:val="24"/>
              </w:rPr>
              <w:t>Не допускается указание нескольких реквизитов в одном</w:t>
            </w:r>
            <w:r w:rsidRPr="00E1131B">
              <w:rPr>
                <w:rFonts w:ascii="Times New Roman" w:hAnsi="Times New Roman" w:cs="Times New Roman"/>
                <w:sz w:val="24"/>
                <w:szCs w:val="24"/>
              </w:rPr>
              <w:t xml:space="preserve"> распоряжении.</w:t>
            </w:r>
          </w:p>
        </w:tc>
        <w:tc>
          <w:tcPr>
            <w:tcW w:w="1714" w:type="dxa"/>
            <w:gridSpan w:val="2"/>
            <w:tcBorders>
              <w:bottom w:val="single" w:sz="4" w:space="0" w:color="auto"/>
            </w:tcBorders>
          </w:tcPr>
          <w:p w14:paraId="5180E513"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lastRenderedPageBreak/>
              <w:t>20</w:t>
            </w:r>
          </w:p>
        </w:tc>
      </w:tr>
      <w:tr w:rsidR="00AC257B" w:rsidRPr="00E1131B" w14:paraId="48D35173" w14:textId="77777777" w:rsidTr="00346273">
        <w:tblPrEx>
          <w:tblBorders>
            <w:insideH w:val="nil"/>
          </w:tblBorders>
        </w:tblPrEx>
        <w:tc>
          <w:tcPr>
            <w:tcW w:w="851" w:type="dxa"/>
            <w:tcBorders>
              <w:top w:val="single" w:sz="4" w:space="0" w:color="auto"/>
              <w:bottom w:val="nil"/>
            </w:tcBorders>
          </w:tcPr>
          <w:p w14:paraId="49A15E42"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8.30</w:t>
            </w:r>
          </w:p>
        </w:tc>
        <w:tc>
          <w:tcPr>
            <w:tcW w:w="1701" w:type="dxa"/>
            <w:tcBorders>
              <w:top w:val="single" w:sz="4" w:space="0" w:color="auto"/>
              <w:bottom w:val="nil"/>
            </w:tcBorders>
          </w:tcPr>
          <w:p w14:paraId="4EA9F918" w14:textId="77777777" w:rsidR="00AC257B" w:rsidRPr="00E1131B" w:rsidRDefault="00AC257B" w:rsidP="00346273">
            <w:pPr>
              <w:pStyle w:val="ConsPlusNormal"/>
              <w:rPr>
                <w:rFonts w:ascii="Times New Roman" w:hAnsi="Times New Roman" w:cs="Times New Roman"/>
                <w:sz w:val="24"/>
                <w:szCs w:val="24"/>
              </w:rPr>
            </w:pPr>
            <w:r w:rsidRPr="00FC06F3">
              <w:rPr>
                <w:rFonts w:ascii="Times New Roman" w:hAnsi="Times New Roman" w:cs="Times New Roman"/>
                <w:sz w:val="24"/>
                <w:szCs w:val="24"/>
              </w:rPr>
              <w:t xml:space="preserve">Код </w:t>
            </w:r>
            <w:proofErr w:type="spellStart"/>
            <w:r w:rsidRPr="00FC06F3">
              <w:rPr>
                <w:rFonts w:ascii="Times New Roman" w:hAnsi="Times New Roman" w:cs="Times New Roman"/>
                <w:sz w:val="24"/>
                <w:szCs w:val="24"/>
              </w:rPr>
              <w:t>прослеживаемости</w:t>
            </w:r>
            <w:proofErr w:type="spellEnd"/>
          </w:p>
        </w:tc>
        <w:tc>
          <w:tcPr>
            <w:tcW w:w="4823" w:type="dxa"/>
            <w:tcBorders>
              <w:top w:val="single" w:sz="4" w:space="0" w:color="auto"/>
              <w:bottom w:val="nil"/>
            </w:tcBorders>
          </w:tcPr>
          <w:p w14:paraId="69C5F5DE" w14:textId="77777777" w:rsidR="00AC257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Указывается:</w:t>
            </w:r>
          </w:p>
          <w:p w14:paraId="6A7631EB"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 аналитический код, используемый Федеральным казначейством в целях санкционирования операций с целевыми расходами</w:t>
            </w:r>
          </w:p>
          <w:p w14:paraId="5365F044"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 или аналитический код, используемый Федеральным казначейством в целях идентификации операций, связанных с реализацией инфраструктурных проектов, а также мероприятий, источником финансового обеспечения которых являются средства бюджетного кредита, предоставленного Федеральным казначейством бюджету субъекта Российской Федерации за счет временно свободных средств единого счета федерального бюджета для соответствующего платежа, включенного в распоряжение</w:t>
            </w:r>
          </w:p>
          <w:p w14:paraId="08BF5020"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 или код источника поступлений (код направления расходования средств)</w:t>
            </w:r>
          </w:p>
          <w:p w14:paraId="2E7192EC"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 или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 для соответствующего платежа, включенного в распоряжение.</w:t>
            </w:r>
          </w:p>
          <w:p w14:paraId="561E4385"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Не допускается указание нескольких реквизитов в одном распоряжении.</w:t>
            </w:r>
          </w:p>
        </w:tc>
        <w:tc>
          <w:tcPr>
            <w:tcW w:w="1714" w:type="dxa"/>
            <w:gridSpan w:val="2"/>
            <w:tcBorders>
              <w:top w:val="single" w:sz="4" w:space="0" w:color="auto"/>
              <w:bottom w:val="nil"/>
            </w:tcBorders>
          </w:tcPr>
          <w:p w14:paraId="621132B6"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25</w:t>
            </w:r>
          </w:p>
        </w:tc>
      </w:tr>
      <w:tr w:rsidR="00AC257B" w:rsidRPr="00E1131B" w14:paraId="17583D30" w14:textId="77777777" w:rsidTr="00346273">
        <w:tc>
          <w:tcPr>
            <w:tcW w:w="851" w:type="dxa"/>
          </w:tcPr>
          <w:p w14:paraId="6DE880BE"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8.35</w:t>
            </w:r>
          </w:p>
        </w:tc>
        <w:tc>
          <w:tcPr>
            <w:tcW w:w="1701" w:type="dxa"/>
          </w:tcPr>
          <w:p w14:paraId="0B9FDC4F"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Идентификаци</w:t>
            </w:r>
            <w:r w:rsidRPr="00E1131B">
              <w:rPr>
                <w:rFonts w:ascii="Times New Roman" w:hAnsi="Times New Roman" w:cs="Times New Roman"/>
                <w:sz w:val="24"/>
                <w:szCs w:val="24"/>
              </w:rPr>
              <w:lastRenderedPageBreak/>
              <w:t>онный номер налогоплательщика - получателя средств</w:t>
            </w:r>
          </w:p>
        </w:tc>
        <w:tc>
          <w:tcPr>
            <w:tcW w:w="4823" w:type="dxa"/>
          </w:tcPr>
          <w:p w14:paraId="0ED369BD"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lastRenderedPageBreak/>
              <w:t xml:space="preserve">Указывается идентификационный номер </w:t>
            </w:r>
            <w:r w:rsidRPr="00E1131B">
              <w:rPr>
                <w:rFonts w:ascii="Times New Roman" w:hAnsi="Times New Roman" w:cs="Times New Roman"/>
                <w:sz w:val="24"/>
                <w:szCs w:val="24"/>
              </w:rPr>
              <w:lastRenderedPageBreak/>
              <w:t>налогоплательщика - получателя средств.</w:t>
            </w:r>
          </w:p>
          <w:p w14:paraId="5F8C437C"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При отсутствии идентификационного номера налогоплательщика у физического лица - получателя средств указывается значение ноль («0»).</w:t>
            </w:r>
          </w:p>
          <w:p w14:paraId="2305E55C"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Не допускается указание нескольких реквизитов в одном распоряжении.</w:t>
            </w:r>
          </w:p>
        </w:tc>
        <w:tc>
          <w:tcPr>
            <w:tcW w:w="1714" w:type="dxa"/>
            <w:gridSpan w:val="2"/>
          </w:tcPr>
          <w:p w14:paraId="343CB0D2"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lastRenderedPageBreak/>
              <w:t>12</w:t>
            </w:r>
          </w:p>
        </w:tc>
      </w:tr>
      <w:tr w:rsidR="00AC257B" w:rsidRPr="00E1131B" w14:paraId="6E519E14" w14:textId="77777777" w:rsidTr="00346273">
        <w:tc>
          <w:tcPr>
            <w:tcW w:w="851" w:type="dxa"/>
          </w:tcPr>
          <w:p w14:paraId="2F300632"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8.40</w:t>
            </w:r>
          </w:p>
        </w:tc>
        <w:tc>
          <w:tcPr>
            <w:tcW w:w="1701" w:type="dxa"/>
          </w:tcPr>
          <w:p w14:paraId="606A8900"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Код причины постановки на учет в налоговом органе получателя средств</w:t>
            </w:r>
          </w:p>
        </w:tc>
        <w:tc>
          <w:tcPr>
            <w:tcW w:w="4823" w:type="dxa"/>
          </w:tcPr>
          <w:p w14:paraId="7216A0DC"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Указывается код причины постановки на учет в налоговом органе получателя средств.</w:t>
            </w:r>
          </w:p>
          <w:p w14:paraId="69260C49"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В случае если получателем средств является физическое лицо, указывается значение ноль («0»).</w:t>
            </w:r>
          </w:p>
          <w:p w14:paraId="73B229CD"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Не допускается указание нескольких реквизитов в одном распоряжении.</w:t>
            </w:r>
          </w:p>
        </w:tc>
        <w:tc>
          <w:tcPr>
            <w:tcW w:w="1714" w:type="dxa"/>
            <w:gridSpan w:val="2"/>
          </w:tcPr>
          <w:p w14:paraId="14FAA326"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9</w:t>
            </w:r>
          </w:p>
        </w:tc>
      </w:tr>
      <w:tr w:rsidR="00AC257B" w:rsidRPr="00E1131B" w14:paraId="69617DB8" w14:textId="77777777" w:rsidTr="00346273">
        <w:tc>
          <w:tcPr>
            <w:tcW w:w="851" w:type="dxa"/>
          </w:tcPr>
          <w:p w14:paraId="4C2A44B9"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8.45</w:t>
            </w:r>
          </w:p>
        </w:tc>
        <w:tc>
          <w:tcPr>
            <w:tcW w:w="1701" w:type="dxa"/>
          </w:tcPr>
          <w:p w14:paraId="0C9B56EF"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Номер счета обслуживающей организации</w:t>
            </w:r>
          </w:p>
        </w:tc>
        <w:tc>
          <w:tcPr>
            <w:tcW w:w="4823" w:type="dxa"/>
          </w:tcPr>
          <w:p w14:paraId="3E62CD9D"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Указывается номер корреспондентского счета (</w:t>
            </w:r>
            <w:proofErr w:type="spellStart"/>
            <w:r w:rsidRPr="00E1131B">
              <w:rPr>
                <w:rFonts w:ascii="Times New Roman" w:hAnsi="Times New Roman" w:cs="Times New Roman"/>
                <w:sz w:val="24"/>
                <w:szCs w:val="24"/>
              </w:rPr>
              <w:t>субсчета</w:t>
            </w:r>
            <w:proofErr w:type="spellEnd"/>
            <w:r w:rsidRPr="00E1131B">
              <w:rPr>
                <w:rFonts w:ascii="Times New Roman" w:hAnsi="Times New Roman" w:cs="Times New Roman"/>
                <w:sz w:val="24"/>
                <w:szCs w:val="24"/>
              </w:rPr>
              <w:t>) кредитной организации (ее филиала) получателя средств, единого казначейского счета, открытых в Центральном банке Российской Федерации</w:t>
            </w:r>
            <w:r w:rsidRPr="005246A7">
              <w:rPr>
                <w:rFonts w:ascii="Times New Roman" w:hAnsi="Times New Roman" w:cs="Times New Roman"/>
                <w:sz w:val="24"/>
                <w:szCs w:val="24"/>
              </w:rPr>
              <w:t>.</w:t>
            </w:r>
          </w:p>
          <w:p w14:paraId="6F76E21D"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Не допускается указание нескольких реквизитов в одном распоряжении.</w:t>
            </w:r>
          </w:p>
        </w:tc>
        <w:tc>
          <w:tcPr>
            <w:tcW w:w="1714" w:type="dxa"/>
            <w:gridSpan w:val="2"/>
          </w:tcPr>
          <w:p w14:paraId="3ECD69D2"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34</w:t>
            </w:r>
          </w:p>
        </w:tc>
      </w:tr>
      <w:tr w:rsidR="00AC257B" w:rsidRPr="00E1131B" w14:paraId="26698810" w14:textId="77777777" w:rsidTr="00346273">
        <w:tc>
          <w:tcPr>
            <w:tcW w:w="851" w:type="dxa"/>
          </w:tcPr>
          <w:p w14:paraId="5C20F347"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8.55</w:t>
            </w:r>
          </w:p>
        </w:tc>
        <w:tc>
          <w:tcPr>
            <w:tcW w:w="1701" w:type="dxa"/>
          </w:tcPr>
          <w:p w14:paraId="7721D929"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Банковский идентификационный код обслуживающей организации</w:t>
            </w:r>
          </w:p>
        </w:tc>
        <w:tc>
          <w:tcPr>
            <w:tcW w:w="4823" w:type="dxa"/>
          </w:tcPr>
          <w:p w14:paraId="6894E916"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Указывается банковский идентификационный код подразделения Центрального банка Российской Федерации, кредитной организации (ее филиала), Федерального казначейства (его территориального органа).</w:t>
            </w:r>
          </w:p>
          <w:p w14:paraId="33BEE01D"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Не допускается указание нескольких реквизитов в одном распоряжении.</w:t>
            </w:r>
          </w:p>
        </w:tc>
        <w:tc>
          <w:tcPr>
            <w:tcW w:w="1714" w:type="dxa"/>
            <w:gridSpan w:val="2"/>
          </w:tcPr>
          <w:p w14:paraId="3CA87A53"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9</w:t>
            </w:r>
          </w:p>
        </w:tc>
      </w:tr>
      <w:tr w:rsidR="00AC257B" w:rsidRPr="00E1131B" w14:paraId="4A47FAF7" w14:textId="77777777" w:rsidTr="00346273">
        <w:tc>
          <w:tcPr>
            <w:tcW w:w="851" w:type="dxa"/>
          </w:tcPr>
          <w:p w14:paraId="39959359"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8.60</w:t>
            </w:r>
          </w:p>
        </w:tc>
        <w:tc>
          <w:tcPr>
            <w:tcW w:w="1701" w:type="dxa"/>
          </w:tcPr>
          <w:p w14:paraId="3A428663"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Номер счета получателя средств</w:t>
            </w:r>
          </w:p>
        </w:tc>
        <w:tc>
          <w:tcPr>
            <w:tcW w:w="4823" w:type="dxa"/>
          </w:tcPr>
          <w:p w14:paraId="252A61A1"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 xml:space="preserve">Указывается номер казначейского счета или банковского счета, на который осуществляется </w:t>
            </w:r>
            <w:r>
              <w:rPr>
                <w:rFonts w:ascii="Times New Roman" w:hAnsi="Times New Roman" w:cs="Times New Roman"/>
                <w:sz w:val="24"/>
                <w:szCs w:val="24"/>
              </w:rPr>
              <w:t>возврат (перечисление) средств.</w:t>
            </w:r>
          </w:p>
          <w:p w14:paraId="65F012E9"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Не допускается указание нескольких реквизитов в одном распоряжении.</w:t>
            </w:r>
          </w:p>
        </w:tc>
        <w:tc>
          <w:tcPr>
            <w:tcW w:w="1714" w:type="dxa"/>
            <w:gridSpan w:val="2"/>
          </w:tcPr>
          <w:p w14:paraId="4612620A"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34</w:t>
            </w:r>
          </w:p>
        </w:tc>
      </w:tr>
      <w:tr w:rsidR="00AC257B" w:rsidRPr="00E1131B" w14:paraId="5EDB68F1" w14:textId="77777777" w:rsidTr="00346273">
        <w:tc>
          <w:tcPr>
            <w:tcW w:w="9089" w:type="dxa"/>
            <w:gridSpan w:val="5"/>
          </w:tcPr>
          <w:p w14:paraId="4673ADB2" w14:textId="77777777" w:rsidR="00AC257B" w:rsidRPr="00E1131B" w:rsidRDefault="00AC257B" w:rsidP="00346273">
            <w:pPr>
              <w:pStyle w:val="ConsPlusNormal"/>
              <w:outlineLvl w:val="2"/>
              <w:rPr>
                <w:rFonts w:ascii="Times New Roman" w:hAnsi="Times New Roman" w:cs="Times New Roman"/>
                <w:sz w:val="24"/>
                <w:szCs w:val="24"/>
              </w:rPr>
            </w:pPr>
            <w:r w:rsidRPr="00E1131B">
              <w:rPr>
                <w:rFonts w:ascii="Times New Roman" w:hAnsi="Times New Roman" w:cs="Times New Roman"/>
                <w:sz w:val="24"/>
                <w:szCs w:val="24"/>
              </w:rPr>
              <w:t>IX. Информация о фактическом получателе средств (лице, которому должны быть уплачены денежные средства)</w:t>
            </w:r>
          </w:p>
        </w:tc>
      </w:tr>
      <w:tr w:rsidR="00AC257B" w:rsidRPr="00E1131B" w14:paraId="159909B8" w14:textId="77777777" w:rsidTr="00346273">
        <w:tc>
          <w:tcPr>
            <w:tcW w:w="851" w:type="dxa"/>
          </w:tcPr>
          <w:p w14:paraId="2255D93E"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9.5</w:t>
            </w:r>
          </w:p>
        </w:tc>
        <w:tc>
          <w:tcPr>
            <w:tcW w:w="1701" w:type="dxa"/>
          </w:tcPr>
          <w:p w14:paraId="527BE462"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Наименование фактического получателя средств</w:t>
            </w:r>
          </w:p>
        </w:tc>
        <w:tc>
          <w:tcPr>
            <w:tcW w:w="4823" w:type="dxa"/>
          </w:tcPr>
          <w:p w14:paraId="75F55AAA" w14:textId="2A0BEDA6" w:rsidR="00AC257B" w:rsidRPr="00677E3A" w:rsidRDefault="00AC257B" w:rsidP="00346273">
            <w:pPr>
              <w:pStyle w:val="ConsPlusNormal"/>
              <w:ind w:firstLine="218"/>
              <w:jc w:val="both"/>
              <w:rPr>
                <w:rFonts w:ascii="Times New Roman" w:hAnsi="Times New Roman" w:cs="Times New Roman"/>
                <w:sz w:val="24"/>
                <w:szCs w:val="24"/>
              </w:rPr>
            </w:pPr>
            <w:r w:rsidRPr="00677E3A">
              <w:rPr>
                <w:rFonts w:ascii="Times New Roman" w:hAnsi="Times New Roman" w:cs="Times New Roman"/>
                <w:sz w:val="24"/>
                <w:szCs w:val="24"/>
              </w:rPr>
              <w:t xml:space="preserve">В случае если фактическим получателем средств является косвенный участник системы казначейских платежей, лицевой счет которому открыт в финансовом органе (органе управления государственным внебюджетным фондом), указывается полное, сокращенное или краткое наименование косвенного участника </w:t>
            </w:r>
            <w:r w:rsidR="00C361A6">
              <w:rPr>
                <w:rFonts w:ascii="Times New Roman" w:hAnsi="Times New Roman" w:cs="Times New Roman"/>
                <w:sz w:val="24"/>
                <w:szCs w:val="24"/>
              </w:rPr>
              <w:t xml:space="preserve">системы казначейских платежей </w:t>
            </w:r>
            <w:r w:rsidRPr="00677E3A">
              <w:rPr>
                <w:rFonts w:ascii="Times New Roman" w:hAnsi="Times New Roman" w:cs="Times New Roman"/>
                <w:sz w:val="24"/>
                <w:szCs w:val="24"/>
              </w:rPr>
              <w:t>в соответствии со Сводным реестром.</w:t>
            </w:r>
          </w:p>
        </w:tc>
        <w:tc>
          <w:tcPr>
            <w:tcW w:w="1714" w:type="dxa"/>
            <w:gridSpan w:val="2"/>
          </w:tcPr>
          <w:p w14:paraId="60A42E82"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160</w:t>
            </w:r>
          </w:p>
        </w:tc>
      </w:tr>
      <w:tr w:rsidR="00AC257B" w:rsidRPr="00E1131B" w14:paraId="7F88FB6D" w14:textId="77777777" w:rsidTr="00346273">
        <w:tc>
          <w:tcPr>
            <w:tcW w:w="851" w:type="dxa"/>
          </w:tcPr>
          <w:p w14:paraId="2B169F2D"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lastRenderedPageBreak/>
              <w:t>9.10</w:t>
            </w:r>
          </w:p>
        </w:tc>
        <w:tc>
          <w:tcPr>
            <w:tcW w:w="1701" w:type="dxa"/>
          </w:tcPr>
          <w:p w14:paraId="1DE55831"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Номер лицевого счета фактического получателя средств</w:t>
            </w:r>
          </w:p>
        </w:tc>
        <w:tc>
          <w:tcPr>
            <w:tcW w:w="4823" w:type="dxa"/>
          </w:tcPr>
          <w:p w14:paraId="02751749" w14:textId="66D4610F"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 xml:space="preserve">Указывается номер лицевого счета фактического получателя средств </w:t>
            </w:r>
            <w:r w:rsidR="00C361A6">
              <w:rPr>
                <w:rFonts w:ascii="Times New Roman" w:hAnsi="Times New Roman" w:cs="Times New Roman"/>
                <w:sz w:val="24"/>
                <w:szCs w:val="24"/>
              </w:rPr>
              <w:t xml:space="preserve">- </w:t>
            </w:r>
            <w:r w:rsidR="00C361A6" w:rsidRPr="00677E3A">
              <w:rPr>
                <w:rFonts w:ascii="Times New Roman" w:hAnsi="Times New Roman" w:cs="Times New Roman"/>
                <w:sz w:val="24"/>
                <w:szCs w:val="24"/>
              </w:rPr>
              <w:t xml:space="preserve">косвенного участника </w:t>
            </w:r>
            <w:r w:rsidR="00C361A6">
              <w:rPr>
                <w:rFonts w:ascii="Times New Roman" w:hAnsi="Times New Roman" w:cs="Times New Roman"/>
                <w:sz w:val="24"/>
                <w:szCs w:val="24"/>
              </w:rPr>
              <w:t xml:space="preserve">системы казначейских платежей </w:t>
            </w:r>
            <w:r w:rsidRPr="00E1131B">
              <w:rPr>
                <w:rFonts w:ascii="Times New Roman" w:hAnsi="Times New Roman" w:cs="Times New Roman"/>
                <w:sz w:val="24"/>
                <w:szCs w:val="24"/>
              </w:rPr>
              <w:t>(при необходимости).</w:t>
            </w:r>
          </w:p>
        </w:tc>
        <w:tc>
          <w:tcPr>
            <w:tcW w:w="1714" w:type="dxa"/>
            <w:gridSpan w:val="2"/>
          </w:tcPr>
          <w:p w14:paraId="610B09EF"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25</w:t>
            </w:r>
          </w:p>
        </w:tc>
      </w:tr>
      <w:tr w:rsidR="00AC257B" w:rsidRPr="00E1131B" w14:paraId="546D4E95" w14:textId="77777777" w:rsidTr="00346273">
        <w:tc>
          <w:tcPr>
            <w:tcW w:w="851" w:type="dxa"/>
          </w:tcPr>
          <w:p w14:paraId="45228121"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9.20</w:t>
            </w:r>
          </w:p>
        </w:tc>
        <w:tc>
          <w:tcPr>
            <w:tcW w:w="1701" w:type="dxa"/>
          </w:tcPr>
          <w:p w14:paraId="57C0A4A1"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Идентификационный номер налогоплательщика - фактического получателя средств</w:t>
            </w:r>
          </w:p>
        </w:tc>
        <w:tc>
          <w:tcPr>
            <w:tcW w:w="4823" w:type="dxa"/>
          </w:tcPr>
          <w:p w14:paraId="1478A5EF" w14:textId="286DA0C2"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 xml:space="preserve">Указывается идентификационный номер налогоплательщика фактического </w:t>
            </w:r>
            <w:r w:rsidR="00C361A6" w:rsidRPr="00E1131B">
              <w:rPr>
                <w:rFonts w:ascii="Times New Roman" w:hAnsi="Times New Roman" w:cs="Times New Roman"/>
                <w:sz w:val="24"/>
                <w:szCs w:val="24"/>
              </w:rPr>
              <w:t>получателя</w:t>
            </w:r>
            <w:r w:rsidR="00C361A6">
              <w:rPr>
                <w:rFonts w:ascii="Times New Roman" w:hAnsi="Times New Roman" w:cs="Times New Roman"/>
                <w:sz w:val="24"/>
                <w:szCs w:val="24"/>
              </w:rPr>
              <w:t xml:space="preserve"> </w:t>
            </w:r>
            <w:r w:rsidR="00C361A6" w:rsidRPr="00E1131B">
              <w:rPr>
                <w:rFonts w:ascii="Times New Roman" w:hAnsi="Times New Roman" w:cs="Times New Roman"/>
                <w:sz w:val="24"/>
                <w:szCs w:val="24"/>
              </w:rPr>
              <w:t>средств</w:t>
            </w:r>
            <w:r w:rsidR="00C361A6">
              <w:rPr>
                <w:rFonts w:ascii="Times New Roman" w:hAnsi="Times New Roman" w:cs="Times New Roman"/>
                <w:sz w:val="24"/>
                <w:szCs w:val="24"/>
              </w:rPr>
              <w:t xml:space="preserve"> -</w:t>
            </w:r>
            <w:r w:rsidR="00C361A6" w:rsidRPr="00677E3A">
              <w:rPr>
                <w:rFonts w:ascii="Times New Roman" w:hAnsi="Times New Roman" w:cs="Times New Roman"/>
                <w:sz w:val="24"/>
                <w:szCs w:val="24"/>
              </w:rPr>
              <w:t xml:space="preserve"> косвенного участника </w:t>
            </w:r>
            <w:r w:rsidR="00C361A6">
              <w:rPr>
                <w:rFonts w:ascii="Times New Roman" w:hAnsi="Times New Roman" w:cs="Times New Roman"/>
                <w:sz w:val="24"/>
                <w:szCs w:val="24"/>
              </w:rPr>
              <w:t>системы казначейских платежей</w:t>
            </w:r>
            <w:r w:rsidRPr="00E1131B">
              <w:rPr>
                <w:rFonts w:ascii="Times New Roman" w:hAnsi="Times New Roman" w:cs="Times New Roman"/>
                <w:sz w:val="24"/>
                <w:szCs w:val="24"/>
              </w:rPr>
              <w:t>.</w:t>
            </w:r>
          </w:p>
          <w:p w14:paraId="6EE09C62" w14:textId="05D4F281" w:rsidR="00AC257B" w:rsidRPr="00E1131B" w:rsidRDefault="00AC257B" w:rsidP="00346273">
            <w:pPr>
              <w:pStyle w:val="ConsPlusNormal"/>
              <w:ind w:firstLine="218"/>
              <w:jc w:val="both"/>
              <w:rPr>
                <w:rFonts w:ascii="Times New Roman" w:hAnsi="Times New Roman" w:cs="Times New Roman"/>
                <w:sz w:val="24"/>
                <w:szCs w:val="24"/>
              </w:rPr>
            </w:pPr>
          </w:p>
        </w:tc>
        <w:tc>
          <w:tcPr>
            <w:tcW w:w="1714" w:type="dxa"/>
            <w:gridSpan w:val="2"/>
          </w:tcPr>
          <w:p w14:paraId="39DC531D"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12</w:t>
            </w:r>
          </w:p>
        </w:tc>
      </w:tr>
      <w:tr w:rsidR="00AC257B" w:rsidRPr="00E1131B" w14:paraId="5E67F5A6" w14:textId="77777777" w:rsidTr="00346273">
        <w:tc>
          <w:tcPr>
            <w:tcW w:w="851" w:type="dxa"/>
          </w:tcPr>
          <w:p w14:paraId="006C9C2D"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9.25</w:t>
            </w:r>
          </w:p>
        </w:tc>
        <w:tc>
          <w:tcPr>
            <w:tcW w:w="1701" w:type="dxa"/>
          </w:tcPr>
          <w:p w14:paraId="61B008FE"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Код причины постановки на учет в налоговом органе - фактического получателя средств</w:t>
            </w:r>
          </w:p>
        </w:tc>
        <w:tc>
          <w:tcPr>
            <w:tcW w:w="4823" w:type="dxa"/>
          </w:tcPr>
          <w:p w14:paraId="2E16CC67" w14:textId="5602B1C8" w:rsidR="00AC257B" w:rsidRPr="00E1131B" w:rsidRDefault="00AC257B" w:rsidP="00C361A6">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Указывается код причины постановки на учет в налоговом органе фактического получателя средств</w:t>
            </w:r>
            <w:r w:rsidR="00C361A6">
              <w:rPr>
                <w:rFonts w:ascii="Times New Roman" w:hAnsi="Times New Roman" w:cs="Times New Roman"/>
                <w:sz w:val="24"/>
                <w:szCs w:val="24"/>
              </w:rPr>
              <w:t xml:space="preserve"> -</w:t>
            </w:r>
            <w:r w:rsidR="00C361A6" w:rsidRPr="00677E3A">
              <w:rPr>
                <w:rFonts w:ascii="Times New Roman" w:hAnsi="Times New Roman" w:cs="Times New Roman"/>
                <w:sz w:val="24"/>
                <w:szCs w:val="24"/>
              </w:rPr>
              <w:t xml:space="preserve"> косвенного участника </w:t>
            </w:r>
            <w:r w:rsidR="00C361A6">
              <w:rPr>
                <w:rFonts w:ascii="Times New Roman" w:hAnsi="Times New Roman" w:cs="Times New Roman"/>
                <w:sz w:val="24"/>
                <w:szCs w:val="24"/>
              </w:rPr>
              <w:t>системы казначейских платежей</w:t>
            </w:r>
            <w:r w:rsidRPr="00E1131B">
              <w:rPr>
                <w:rFonts w:ascii="Times New Roman" w:hAnsi="Times New Roman" w:cs="Times New Roman"/>
                <w:sz w:val="24"/>
                <w:szCs w:val="24"/>
              </w:rPr>
              <w:t>.</w:t>
            </w:r>
          </w:p>
        </w:tc>
        <w:tc>
          <w:tcPr>
            <w:tcW w:w="1714" w:type="dxa"/>
            <w:gridSpan w:val="2"/>
          </w:tcPr>
          <w:p w14:paraId="3BAC5C91"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9</w:t>
            </w:r>
          </w:p>
        </w:tc>
      </w:tr>
      <w:tr w:rsidR="00AC257B" w:rsidRPr="00E1131B" w14:paraId="3E786E5E" w14:textId="77777777" w:rsidTr="00346273">
        <w:tc>
          <w:tcPr>
            <w:tcW w:w="9089" w:type="dxa"/>
            <w:gridSpan w:val="5"/>
          </w:tcPr>
          <w:p w14:paraId="5547CC60" w14:textId="77777777" w:rsidR="00AC257B" w:rsidRPr="00E1131B" w:rsidRDefault="00AC257B" w:rsidP="00346273">
            <w:pPr>
              <w:pStyle w:val="ConsPlusNormal"/>
              <w:outlineLvl w:val="2"/>
              <w:rPr>
                <w:rFonts w:ascii="Times New Roman" w:hAnsi="Times New Roman" w:cs="Times New Roman"/>
                <w:sz w:val="24"/>
                <w:szCs w:val="24"/>
              </w:rPr>
            </w:pPr>
            <w:r w:rsidRPr="00E1131B">
              <w:rPr>
                <w:rFonts w:ascii="Times New Roman" w:hAnsi="Times New Roman" w:cs="Times New Roman"/>
                <w:sz w:val="24"/>
                <w:szCs w:val="24"/>
              </w:rPr>
              <w:t>X. Информация о документах-основаниях</w:t>
            </w:r>
          </w:p>
        </w:tc>
      </w:tr>
      <w:tr w:rsidR="00AC257B" w:rsidRPr="00E1131B" w14:paraId="01FA185A" w14:textId="77777777" w:rsidTr="00346273">
        <w:trPr>
          <w:trHeight w:val="5842"/>
        </w:trPr>
        <w:tc>
          <w:tcPr>
            <w:tcW w:w="851" w:type="dxa"/>
          </w:tcPr>
          <w:p w14:paraId="2D2EF0C7"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10.20</w:t>
            </w:r>
          </w:p>
        </w:tc>
        <w:tc>
          <w:tcPr>
            <w:tcW w:w="1701" w:type="dxa"/>
          </w:tcPr>
          <w:p w14:paraId="7CD7D9F5"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Вид документа-основания</w:t>
            </w:r>
          </w:p>
        </w:tc>
        <w:tc>
          <w:tcPr>
            <w:tcW w:w="4823" w:type="dxa"/>
          </w:tcPr>
          <w:p w14:paraId="7FD179C5"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Указывается вид документа-основания, на основании которого:</w:t>
            </w:r>
          </w:p>
          <w:p w14:paraId="22397ED1"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 ранее были зачислены средства, подлежащие возврату;</w:t>
            </w:r>
          </w:p>
          <w:p w14:paraId="12C2E255"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 средства подлежат возврату плательщику.</w:t>
            </w:r>
          </w:p>
          <w:p w14:paraId="59719884"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 xml:space="preserve">В случае если распоряжение </w:t>
            </w:r>
            <w:r w:rsidRPr="00677E3A">
              <w:rPr>
                <w:rFonts w:ascii="Times New Roman" w:hAnsi="Times New Roman" w:cs="Times New Roman"/>
                <w:sz w:val="24"/>
                <w:szCs w:val="24"/>
              </w:rPr>
              <w:t>составляется</w:t>
            </w:r>
            <w:r w:rsidRPr="00E1131B">
              <w:rPr>
                <w:rFonts w:ascii="Times New Roman" w:hAnsi="Times New Roman" w:cs="Times New Roman"/>
                <w:sz w:val="24"/>
                <w:szCs w:val="24"/>
              </w:rPr>
              <w:t xml:space="preserve"> администратором доходов бюджета для возврата излишне или ошибочно уплаченных сумм:</w:t>
            </w:r>
          </w:p>
          <w:p w14:paraId="75F4DE49"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 по платежам, порядок возврата которых установлен федеральными законами, указывается «Решение администратора доходов бюджета о возврате средств»</w:t>
            </w:r>
          </w:p>
          <w:p w14:paraId="4E008AA8"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 по платежам, порядок возврата которых не установлен федеральными законами,</w:t>
            </w:r>
            <w:r>
              <w:rPr>
                <w:rFonts w:ascii="Times New Roman" w:hAnsi="Times New Roman" w:cs="Times New Roman"/>
                <w:sz w:val="24"/>
                <w:szCs w:val="24"/>
              </w:rPr>
              <w:t xml:space="preserve"> а также возврата государственной пошлины, не администрируемой налоговыми органами, </w:t>
            </w:r>
            <w:r w:rsidRPr="00E1131B">
              <w:rPr>
                <w:rFonts w:ascii="Times New Roman" w:hAnsi="Times New Roman" w:cs="Times New Roman"/>
                <w:sz w:val="24"/>
                <w:szCs w:val="24"/>
              </w:rPr>
              <w:t>указывается наименование распоряжения, подтверждающего факт зачисления платежа.</w:t>
            </w:r>
          </w:p>
          <w:p w14:paraId="05D43DDB" w14:textId="77777777" w:rsidR="00AC257B" w:rsidRPr="00E1131B" w:rsidRDefault="00AC257B" w:rsidP="00346273">
            <w:pPr>
              <w:autoSpaceDE w:val="0"/>
              <w:autoSpaceDN w:val="0"/>
              <w:adjustRightInd w:val="0"/>
              <w:spacing w:after="0" w:line="240" w:lineRule="auto"/>
              <w:ind w:firstLine="218"/>
              <w:jc w:val="both"/>
              <w:rPr>
                <w:rFonts w:ascii="Times New Roman" w:hAnsi="Times New Roman" w:cs="Times New Roman"/>
                <w:sz w:val="24"/>
                <w:szCs w:val="24"/>
              </w:rPr>
            </w:pPr>
            <w:r w:rsidRPr="00E1131B">
              <w:rPr>
                <w:rFonts w:ascii="Times New Roman" w:hAnsi="Times New Roman" w:cs="Times New Roman"/>
                <w:sz w:val="24"/>
                <w:szCs w:val="24"/>
              </w:rPr>
              <w:t>Допускается указание нескольких реквизитов в одном распоряжении.</w:t>
            </w:r>
          </w:p>
        </w:tc>
        <w:tc>
          <w:tcPr>
            <w:tcW w:w="1714" w:type="dxa"/>
            <w:gridSpan w:val="2"/>
          </w:tcPr>
          <w:p w14:paraId="3A55A079"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160</w:t>
            </w:r>
          </w:p>
        </w:tc>
      </w:tr>
      <w:tr w:rsidR="00AC257B" w:rsidRPr="00E1131B" w14:paraId="3D65ED2A" w14:textId="77777777" w:rsidTr="00346273">
        <w:tc>
          <w:tcPr>
            <w:tcW w:w="851" w:type="dxa"/>
          </w:tcPr>
          <w:p w14:paraId="7284F8BA"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10.25</w:t>
            </w:r>
          </w:p>
        </w:tc>
        <w:tc>
          <w:tcPr>
            <w:tcW w:w="1701" w:type="dxa"/>
          </w:tcPr>
          <w:p w14:paraId="7246F513"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Номер документа-основания</w:t>
            </w:r>
          </w:p>
        </w:tc>
        <w:tc>
          <w:tcPr>
            <w:tcW w:w="4823" w:type="dxa"/>
          </w:tcPr>
          <w:p w14:paraId="2734D443" w14:textId="77777777" w:rsidR="00AC257B" w:rsidRPr="00677E3A" w:rsidRDefault="00AC257B" w:rsidP="00346273">
            <w:pPr>
              <w:pStyle w:val="ConsPlusNormal"/>
              <w:ind w:firstLine="218"/>
              <w:jc w:val="both"/>
              <w:rPr>
                <w:rFonts w:ascii="Times New Roman" w:hAnsi="Times New Roman" w:cs="Times New Roman"/>
                <w:sz w:val="24"/>
                <w:szCs w:val="24"/>
              </w:rPr>
            </w:pPr>
            <w:r w:rsidRPr="00677E3A">
              <w:rPr>
                <w:rFonts w:ascii="Times New Roman" w:hAnsi="Times New Roman" w:cs="Times New Roman"/>
                <w:sz w:val="24"/>
                <w:szCs w:val="24"/>
              </w:rPr>
              <w:t>Указывается номер документа – основания, указанного в реквизите 10.20.</w:t>
            </w:r>
          </w:p>
          <w:p w14:paraId="30BFD9A5" w14:textId="77777777" w:rsidR="00AC257B" w:rsidRPr="00677E3A" w:rsidRDefault="00AC257B" w:rsidP="00346273">
            <w:pPr>
              <w:pStyle w:val="ConsPlusNormal"/>
              <w:ind w:firstLine="218"/>
              <w:jc w:val="both"/>
              <w:rPr>
                <w:rFonts w:ascii="Times New Roman" w:hAnsi="Times New Roman" w:cs="Times New Roman"/>
                <w:sz w:val="24"/>
                <w:szCs w:val="24"/>
              </w:rPr>
            </w:pPr>
            <w:r w:rsidRPr="00677E3A">
              <w:rPr>
                <w:rFonts w:ascii="Times New Roman" w:hAnsi="Times New Roman" w:cs="Times New Roman"/>
                <w:sz w:val="24"/>
                <w:szCs w:val="24"/>
              </w:rPr>
              <w:t xml:space="preserve">В случае если распоряжение оформляется администратором доходов бюджета для возврата платежа физического лица, включенного в платежное поручение на </w:t>
            </w:r>
            <w:r w:rsidRPr="00677E3A">
              <w:rPr>
                <w:rFonts w:ascii="Times New Roman" w:hAnsi="Times New Roman" w:cs="Times New Roman"/>
                <w:sz w:val="24"/>
                <w:szCs w:val="24"/>
              </w:rPr>
              <w:lastRenderedPageBreak/>
              <w:t>общую сумму с реестром, указываются номер платежного поручения на общую сумму с реестром и номер строки в реестре, разделенные между собой знаком «/».</w:t>
            </w:r>
          </w:p>
          <w:p w14:paraId="4B0D5779" w14:textId="77777777" w:rsidR="00AC257B" w:rsidRPr="00677E3A" w:rsidRDefault="00AC257B" w:rsidP="00346273">
            <w:pPr>
              <w:pStyle w:val="ConsPlusNormal"/>
              <w:ind w:firstLine="218"/>
              <w:jc w:val="both"/>
              <w:rPr>
                <w:rFonts w:ascii="Times New Roman" w:hAnsi="Times New Roman" w:cs="Times New Roman"/>
                <w:sz w:val="24"/>
                <w:szCs w:val="24"/>
              </w:rPr>
            </w:pPr>
            <w:r w:rsidRPr="00677E3A">
              <w:rPr>
                <w:rFonts w:ascii="Times New Roman" w:hAnsi="Times New Roman" w:cs="Times New Roman"/>
                <w:sz w:val="24"/>
                <w:szCs w:val="24"/>
              </w:rPr>
              <w:t>Допускается указание нескольких реквизитов в одном распоряжении.</w:t>
            </w:r>
          </w:p>
        </w:tc>
        <w:tc>
          <w:tcPr>
            <w:tcW w:w="1714" w:type="dxa"/>
            <w:gridSpan w:val="2"/>
          </w:tcPr>
          <w:p w14:paraId="59E19033"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lastRenderedPageBreak/>
              <w:t>100</w:t>
            </w:r>
          </w:p>
        </w:tc>
      </w:tr>
      <w:tr w:rsidR="00AC257B" w:rsidRPr="00E1131B" w14:paraId="1B970EE9" w14:textId="77777777" w:rsidTr="00346273">
        <w:tc>
          <w:tcPr>
            <w:tcW w:w="851" w:type="dxa"/>
          </w:tcPr>
          <w:p w14:paraId="0A4828AC"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10.30</w:t>
            </w:r>
          </w:p>
        </w:tc>
        <w:tc>
          <w:tcPr>
            <w:tcW w:w="1701" w:type="dxa"/>
          </w:tcPr>
          <w:p w14:paraId="0D4CFBBF"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Дата документа-основания</w:t>
            </w:r>
          </w:p>
        </w:tc>
        <w:tc>
          <w:tcPr>
            <w:tcW w:w="4823" w:type="dxa"/>
          </w:tcPr>
          <w:p w14:paraId="5D6276C6" w14:textId="77777777" w:rsidR="00AC257B" w:rsidRPr="00677E3A" w:rsidRDefault="00AC257B" w:rsidP="00346273">
            <w:pPr>
              <w:pStyle w:val="ConsPlusNormal"/>
              <w:ind w:firstLine="218"/>
              <w:jc w:val="both"/>
              <w:rPr>
                <w:rFonts w:ascii="Times New Roman" w:hAnsi="Times New Roman" w:cs="Times New Roman"/>
                <w:sz w:val="24"/>
                <w:szCs w:val="24"/>
              </w:rPr>
            </w:pPr>
            <w:r w:rsidRPr="00677E3A">
              <w:rPr>
                <w:rFonts w:ascii="Times New Roman" w:hAnsi="Times New Roman" w:cs="Times New Roman"/>
                <w:sz w:val="24"/>
                <w:szCs w:val="24"/>
              </w:rPr>
              <w:t>Указывается дата документа-основания, указанного в реквизите 10.20.</w:t>
            </w:r>
          </w:p>
          <w:p w14:paraId="25736019" w14:textId="77777777" w:rsidR="00AC257B" w:rsidRPr="00677E3A" w:rsidRDefault="00AC257B" w:rsidP="00346273">
            <w:pPr>
              <w:pStyle w:val="ConsPlusNormal"/>
              <w:ind w:firstLine="218"/>
              <w:jc w:val="both"/>
              <w:rPr>
                <w:rFonts w:ascii="Times New Roman" w:hAnsi="Times New Roman" w:cs="Times New Roman"/>
                <w:sz w:val="24"/>
                <w:szCs w:val="24"/>
              </w:rPr>
            </w:pPr>
            <w:r w:rsidRPr="00677E3A">
              <w:rPr>
                <w:rFonts w:ascii="Times New Roman" w:hAnsi="Times New Roman" w:cs="Times New Roman"/>
                <w:sz w:val="24"/>
                <w:szCs w:val="24"/>
              </w:rPr>
              <w:t>Допускается указание нескольких реквизитов в одном распоряжении.</w:t>
            </w:r>
          </w:p>
        </w:tc>
        <w:tc>
          <w:tcPr>
            <w:tcW w:w="1714" w:type="dxa"/>
            <w:gridSpan w:val="2"/>
          </w:tcPr>
          <w:p w14:paraId="563A7493"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10</w:t>
            </w:r>
          </w:p>
        </w:tc>
      </w:tr>
      <w:tr w:rsidR="00AC257B" w:rsidRPr="00E1131B" w14:paraId="387FBF3A" w14:textId="77777777" w:rsidTr="00346273">
        <w:tc>
          <w:tcPr>
            <w:tcW w:w="851" w:type="dxa"/>
          </w:tcPr>
          <w:p w14:paraId="0D23BC84"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10.36</w:t>
            </w:r>
          </w:p>
        </w:tc>
        <w:tc>
          <w:tcPr>
            <w:tcW w:w="1701" w:type="dxa"/>
          </w:tcPr>
          <w:p w14:paraId="2F03CC73"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Сумма списания по документу-основанию</w:t>
            </w:r>
          </w:p>
        </w:tc>
        <w:tc>
          <w:tcPr>
            <w:tcW w:w="4823" w:type="dxa"/>
          </w:tcPr>
          <w:p w14:paraId="3FC72FF8" w14:textId="77777777" w:rsidR="00AC257B" w:rsidRPr="00677E3A" w:rsidRDefault="00AC257B" w:rsidP="00346273">
            <w:pPr>
              <w:pStyle w:val="ConsPlusNormal"/>
              <w:ind w:firstLine="218"/>
              <w:jc w:val="both"/>
              <w:rPr>
                <w:rFonts w:ascii="Times New Roman" w:hAnsi="Times New Roman" w:cs="Times New Roman"/>
                <w:sz w:val="24"/>
                <w:szCs w:val="24"/>
              </w:rPr>
            </w:pPr>
            <w:r w:rsidRPr="00677E3A">
              <w:rPr>
                <w:rFonts w:ascii="Times New Roman" w:hAnsi="Times New Roman" w:cs="Times New Roman"/>
                <w:sz w:val="24"/>
                <w:szCs w:val="24"/>
              </w:rPr>
              <w:t>Указывается сумма, подлежащая возврату по документу-основанию, указанному в реквизите 10.20, с точностью до двух знаков после запятой.</w:t>
            </w:r>
          </w:p>
          <w:p w14:paraId="57880EEA" w14:textId="77777777" w:rsidR="00AC257B" w:rsidRPr="00677E3A" w:rsidRDefault="00AC257B" w:rsidP="00346273">
            <w:pPr>
              <w:pStyle w:val="ConsPlusNormal"/>
              <w:ind w:firstLine="218"/>
              <w:jc w:val="both"/>
              <w:rPr>
                <w:rFonts w:ascii="Times New Roman" w:hAnsi="Times New Roman" w:cs="Times New Roman"/>
                <w:sz w:val="24"/>
                <w:szCs w:val="24"/>
              </w:rPr>
            </w:pPr>
            <w:r w:rsidRPr="00677E3A">
              <w:rPr>
                <w:rFonts w:ascii="Times New Roman" w:hAnsi="Times New Roman" w:cs="Times New Roman"/>
                <w:sz w:val="24"/>
                <w:szCs w:val="24"/>
              </w:rPr>
              <w:t>Допускается указание нескольких реквизитов в одном распоряжении.</w:t>
            </w:r>
          </w:p>
        </w:tc>
        <w:tc>
          <w:tcPr>
            <w:tcW w:w="1714" w:type="dxa"/>
            <w:gridSpan w:val="2"/>
          </w:tcPr>
          <w:p w14:paraId="19B10E56"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19</w:t>
            </w:r>
          </w:p>
        </w:tc>
      </w:tr>
      <w:tr w:rsidR="00AC257B" w:rsidRPr="00E1131B" w14:paraId="4FCF2C56" w14:textId="77777777" w:rsidTr="00346273">
        <w:tc>
          <w:tcPr>
            <w:tcW w:w="9089" w:type="dxa"/>
            <w:gridSpan w:val="5"/>
          </w:tcPr>
          <w:p w14:paraId="17D7E093" w14:textId="77777777" w:rsidR="00AC257B" w:rsidRPr="00677E3A" w:rsidRDefault="00AC257B" w:rsidP="00346273">
            <w:pPr>
              <w:pStyle w:val="ConsPlusNormal"/>
              <w:outlineLvl w:val="2"/>
              <w:rPr>
                <w:rFonts w:ascii="Times New Roman" w:hAnsi="Times New Roman" w:cs="Times New Roman"/>
                <w:sz w:val="24"/>
                <w:szCs w:val="24"/>
              </w:rPr>
            </w:pPr>
            <w:r w:rsidRPr="00677E3A">
              <w:rPr>
                <w:rFonts w:ascii="Times New Roman" w:hAnsi="Times New Roman" w:cs="Times New Roman"/>
                <w:sz w:val="24"/>
                <w:szCs w:val="24"/>
              </w:rPr>
              <w:t>XI. Информация, необходимая для осуществления платежей в бюджетную систему Российской Федерации</w:t>
            </w:r>
          </w:p>
        </w:tc>
      </w:tr>
      <w:tr w:rsidR="00AC257B" w:rsidRPr="00E1131B" w14:paraId="05AB5C36" w14:textId="77777777" w:rsidTr="003462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After w:val="1"/>
          <w:wAfter w:w="14" w:type="dxa"/>
        </w:trPr>
        <w:tc>
          <w:tcPr>
            <w:tcW w:w="851" w:type="dxa"/>
            <w:tcBorders>
              <w:top w:val="single" w:sz="4" w:space="0" w:color="auto"/>
              <w:left w:val="single" w:sz="4" w:space="0" w:color="auto"/>
              <w:bottom w:val="single" w:sz="4" w:space="0" w:color="auto"/>
              <w:right w:val="single" w:sz="4" w:space="0" w:color="auto"/>
            </w:tcBorders>
          </w:tcPr>
          <w:p w14:paraId="59E4BD47" w14:textId="77777777" w:rsidR="00AC257B" w:rsidRPr="00E1131B" w:rsidRDefault="00AC257B" w:rsidP="00346273">
            <w:pPr>
              <w:autoSpaceDE w:val="0"/>
              <w:autoSpaceDN w:val="0"/>
              <w:adjustRightInd w:val="0"/>
              <w:spacing w:after="0" w:line="240" w:lineRule="auto"/>
              <w:jc w:val="center"/>
              <w:rPr>
                <w:rFonts w:ascii="Times New Roman" w:hAnsi="Times New Roman" w:cs="Times New Roman"/>
                <w:sz w:val="24"/>
                <w:szCs w:val="24"/>
              </w:rPr>
            </w:pPr>
            <w:r w:rsidRPr="00E1131B">
              <w:rPr>
                <w:rFonts w:ascii="Times New Roman" w:hAnsi="Times New Roman" w:cs="Times New Roman"/>
                <w:sz w:val="24"/>
                <w:szCs w:val="24"/>
              </w:rPr>
              <w:t>11.15</w:t>
            </w:r>
          </w:p>
        </w:tc>
        <w:tc>
          <w:tcPr>
            <w:tcW w:w="1701" w:type="dxa"/>
            <w:tcBorders>
              <w:top w:val="single" w:sz="4" w:space="0" w:color="auto"/>
              <w:left w:val="single" w:sz="4" w:space="0" w:color="auto"/>
              <w:bottom w:val="single" w:sz="4" w:space="0" w:color="auto"/>
              <w:right w:val="single" w:sz="4" w:space="0" w:color="auto"/>
            </w:tcBorders>
          </w:tcPr>
          <w:p w14:paraId="373E250F" w14:textId="77777777" w:rsidR="00AC257B" w:rsidRPr="00E1131B" w:rsidRDefault="00AC257B" w:rsidP="00346273">
            <w:pPr>
              <w:autoSpaceDE w:val="0"/>
              <w:autoSpaceDN w:val="0"/>
              <w:adjustRightInd w:val="0"/>
              <w:spacing w:after="0" w:line="240" w:lineRule="auto"/>
              <w:rPr>
                <w:rFonts w:ascii="Times New Roman" w:hAnsi="Times New Roman" w:cs="Times New Roman"/>
                <w:sz w:val="24"/>
                <w:szCs w:val="24"/>
              </w:rPr>
            </w:pPr>
            <w:r w:rsidRPr="00E1131B">
              <w:rPr>
                <w:rFonts w:ascii="Times New Roman" w:hAnsi="Times New Roman" w:cs="Times New Roman"/>
                <w:sz w:val="24"/>
                <w:szCs w:val="24"/>
              </w:rPr>
              <w:t xml:space="preserve">Код по Общероссийскому </w:t>
            </w:r>
            <w:hyperlink r:id="rId12" w:history="1">
              <w:r w:rsidRPr="00E1131B">
                <w:rPr>
                  <w:rFonts w:ascii="Times New Roman" w:hAnsi="Times New Roman" w:cs="Times New Roman"/>
                  <w:sz w:val="24"/>
                  <w:szCs w:val="24"/>
                </w:rPr>
                <w:t>классификатору</w:t>
              </w:r>
            </w:hyperlink>
            <w:r w:rsidRPr="00E1131B">
              <w:rPr>
                <w:rFonts w:ascii="Times New Roman" w:hAnsi="Times New Roman" w:cs="Times New Roman"/>
                <w:sz w:val="24"/>
                <w:szCs w:val="24"/>
              </w:rPr>
              <w:t xml:space="preserve"> территорий муниципальных образований получателя</w:t>
            </w:r>
          </w:p>
        </w:tc>
        <w:tc>
          <w:tcPr>
            <w:tcW w:w="4823" w:type="dxa"/>
            <w:tcBorders>
              <w:top w:val="single" w:sz="4" w:space="0" w:color="auto"/>
              <w:left w:val="single" w:sz="4" w:space="0" w:color="auto"/>
              <w:bottom w:val="single" w:sz="4" w:space="0" w:color="auto"/>
              <w:right w:val="single" w:sz="4" w:space="0" w:color="auto"/>
            </w:tcBorders>
          </w:tcPr>
          <w:p w14:paraId="6620893D" w14:textId="77777777" w:rsidR="00AC257B" w:rsidRPr="00677E3A" w:rsidRDefault="00AC257B" w:rsidP="00346273">
            <w:pPr>
              <w:pStyle w:val="12-"/>
              <w:spacing w:before="0" w:beforeAutospacing="0" w:after="0" w:afterAutospacing="0" w:line="240" w:lineRule="auto"/>
              <w:ind w:firstLine="215"/>
              <w:jc w:val="both"/>
              <w:rPr>
                <w:rFonts w:cs="Times New Roman"/>
                <w:bCs/>
              </w:rPr>
            </w:pPr>
            <w:r w:rsidRPr="00677E3A">
              <w:rPr>
                <w:rFonts w:cs="Times New Roman"/>
                <w:color w:val="000000" w:themeColor="text1"/>
              </w:rPr>
              <w:t>Указывается код по ОКТМО на который осуществляется возврат средств.</w:t>
            </w:r>
            <w:r w:rsidRPr="00677E3A">
              <w:rPr>
                <w:rFonts w:cs="Times New Roman"/>
                <w:bCs/>
              </w:rPr>
              <w:t xml:space="preserve"> </w:t>
            </w:r>
          </w:p>
          <w:p w14:paraId="093DCC5E" w14:textId="77777777" w:rsidR="00AC257B" w:rsidRPr="00677E3A" w:rsidRDefault="00AC257B" w:rsidP="00346273">
            <w:pPr>
              <w:pStyle w:val="12-"/>
              <w:spacing w:before="0" w:beforeAutospacing="0" w:after="0" w:afterAutospacing="0" w:line="240" w:lineRule="auto"/>
              <w:ind w:firstLine="215"/>
              <w:jc w:val="both"/>
              <w:rPr>
                <w:rFonts w:cs="Times New Roman"/>
              </w:rPr>
            </w:pPr>
            <w:r w:rsidRPr="00677E3A">
              <w:rPr>
                <w:rFonts w:cs="Times New Roman"/>
                <w:bCs/>
              </w:rPr>
              <w:t>При этом первые три символа кода и все знаки одновременно не могут принимать значение ноль («0»).</w:t>
            </w:r>
          </w:p>
        </w:tc>
        <w:tc>
          <w:tcPr>
            <w:tcW w:w="1700" w:type="dxa"/>
            <w:tcBorders>
              <w:top w:val="single" w:sz="4" w:space="0" w:color="auto"/>
              <w:left w:val="single" w:sz="4" w:space="0" w:color="auto"/>
              <w:bottom w:val="single" w:sz="4" w:space="0" w:color="auto"/>
              <w:right w:val="single" w:sz="4" w:space="0" w:color="auto"/>
            </w:tcBorders>
          </w:tcPr>
          <w:p w14:paraId="22D5F882" w14:textId="77777777" w:rsidR="00AC257B" w:rsidRPr="00E1131B" w:rsidRDefault="00AC257B" w:rsidP="00346273">
            <w:pPr>
              <w:autoSpaceDE w:val="0"/>
              <w:autoSpaceDN w:val="0"/>
              <w:adjustRightInd w:val="0"/>
              <w:spacing w:after="0" w:line="240" w:lineRule="auto"/>
              <w:jc w:val="center"/>
              <w:rPr>
                <w:rFonts w:ascii="Times New Roman" w:hAnsi="Times New Roman" w:cs="Times New Roman"/>
                <w:sz w:val="24"/>
                <w:szCs w:val="24"/>
              </w:rPr>
            </w:pPr>
            <w:r w:rsidRPr="00E1131B">
              <w:rPr>
                <w:rFonts w:ascii="Times New Roman" w:hAnsi="Times New Roman" w:cs="Times New Roman"/>
                <w:sz w:val="24"/>
                <w:szCs w:val="24"/>
              </w:rPr>
              <w:t>8</w:t>
            </w:r>
          </w:p>
        </w:tc>
      </w:tr>
      <w:tr w:rsidR="00AC257B" w:rsidRPr="00E1131B" w14:paraId="21BEAAD3" w14:textId="77777777" w:rsidTr="00346273">
        <w:tc>
          <w:tcPr>
            <w:tcW w:w="9089" w:type="dxa"/>
            <w:gridSpan w:val="5"/>
          </w:tcPr>
          <w:p w14:paraId="19FD33F3" w14:textId="77777777" w:rsidR="00AC257B" w:rsidRPr="00E1131B" w:rsidRDefault="00AC257B" w:rsidP="00346273">
            <w:pPr>
              <w:pStyle w:val="ConsPlusNormal"/>
              <w:outlineLvl w:val="2"/>
              <w:rPr>
                <w:rFonts w:ascii="Times New Roman" w:hAnsi="Times New Roman" w:cs="Times New Roman"/>
                <w:sz w:val="24"/>
                <w:szCs w:val="24"/>
              </w:rPr>
            </w:pPr>
            <w:r w:rsidRPr="00E1131B">
              <w:rPr>
                <w:rFonts w:ascii="Times New Roman" w:hAnsi="Times New Roman" w:cs="Times New Roman"/>
                <w:sz w:val="24"/>
                <w:szCs w:val="24"/>
              </w:rPr>
              <w:t>XII. Информация о документе, на основании которого зачислены денежные средства</w:t>
            </w:r>
          </w:p>
        </w:tc>
      </w:tr>
      <w:tr w:rsidR="00AC257B" w:rsidRPr="00E1131B" w14:paraId="3323BB9B" w14:textId="77777777" w:rsidTr="00346273">
        <w:tc>
          <w:tcPr>
            <w:tcW w:w="851" w:type="dxa"/>
          </w:tcPr>
          <w:p w14:paraId="2AAC2750"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12.5</w:t>
            </w:r>
          </w:p>
        </w:tc>
        <w:tc>
          <w:tcPr>
            <w:tcW w:w="1701" w:type="dxa"/>
          </w:tcPr>
          <w:p w14:paraId="296CE68E"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Порядковый номер строки</w:t>
            </w:r>
          </w:p>
        </w:tc>
        <w:tc>
          <w:tcPr>
            <w:tcW w:w="4823" w:type="dxa"/>
          </w:tcPr>
          <w:p w14:paraId="51D59BCB" w14:textId="77777777" w:rsidR="00AC257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 xml:space="preserve">Администратором доходов бюджета указывается порядковый номер строки документа-основания. </w:t>
            </w:r>
          </w:p>
          <w:p w14:paraId="0AC69C28"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Допускается указание нескольких реквизитов в одном распоряжении.</w:t>
            </w:r>
          </w:p>
        </w:tc>
        <w:tc>
          <w:tcPr>
            <w:tcW w:w="1714" w:type="dxa"/>
            <w:gridSpan w:val="2"/>
          </w:tcPr>
          <w:p w14:paraId="0061631B"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4</w:t>
            </w:r>
          </w:p>
        </w:tc>
      </w:tr>
      <w:tr w:rsidR="00AC257B" w:rsidRPr="00E1131B" w14:paraId="5D70FDD0" w14:textId="77777777" w:rsidTr="00346273">
        <w:tc>
          <w:tcPr>
            <w:tcW w:w="9089" w:type="dxa"/>
            <w:gridSpan w:val="5"/>
          </w:tcPr>
          <w:p w14:paraId="7CE0F702" w14:textId="77777777" w:rsidR="00AC257B" w:rsidRPr="00E1131B" w:rsidRDefault="00AC257B" w:rsidP="00346273">
            <w:pPr>
              <w:pStyle w:val="ConsPlusNormal"/>
              <w:outlineLvl w:val="2"/>
              <w:rPr>
                <w:rFonts w:ascii="Times New Roman" w:hAnsi="Times New Roman" w:cs="Times New Roman"/>
                <w:sz w:val="24"/>
                <w:szCs w:val="24"/>
              </w:rPr>
            </w:pPr>
            <w:r w:rsidRPr="00E1131B">
              <w:rPr>
                <w:rFonts w:ascii="Times New Roman" w:hAnsi="Times New Roman" w:cs="Times New Roman"/>
                <w:sz w:val="24"/>
                <w:szCs w:val="24"/>
              </w:rPr>
              <w:t>XIII. Информация о частичном исполнении распоряжения</w:t>
            </w:r>
          </w:p>
        </w:tc>
      </w:tr>
      <w:tr w:rsidR="00AC257B" w:rsidRPr="00E1131B" w14:paraId="0FDEA581" w14:textId="77777777" w:rsidTr="00346273">
        <w:tc>
          <w:tcPr>
            <w:tcW w:w="9089" w:type="dxa"/>
            <w:gridSpan w:val="5"/>
          </w:tcPr>
          <w:p w14:paraId="52C5F897" w14:textId="77777777" w:rsidR="00AC257B" w:rsidRPr="00E1131B" w:rsidRDefault="00AC257B" w:rsidP="00346273">
            <w:pPr>
              <w:pStyle w:val="ConsPlusNormal"/>
              <w:outlineLvl w:val="2"/>
              <w:rPr>
                <w:rFonts w:ascii="Times New Roman" w:hAnsi="Times New Roman" w:cs="Times New Roman"/>
                <w:sz w:val="24"/>
                <w:szCs w:val="24"/>
              </w:rPr>
            </w:pPr>
            <w:r w:rsidRPr="00E1131B">
              <w:rPr>
                <w:rFonts w:ascii="Times New Roman" w:hAnsi="Times New Roman" w:cs="Times New Roman"/>
                <w:sz w:val="24"/>
                <w:szCs w:val="24"/>
              </w:rPr>
              <w:t>XIV. Информация, необходимая для обеспечения наличными денежными средствами</w:t>
            </w:r>
          </w:p>
        </w:tc>
      </w:tr>
    </w:tbl>
    <w:p w14:paraId="6B8007DF" w14:textId="77777777" w:rsidR="00AC257B" w:rsidRPr="00877BFA" w:rsidRDefault="00AC257B" w:rsidP="00AC257B">
      <w:pPr>
        <w:pStyle w:val="ConsPlusNormal"/>
        <w:jc w:val="both"/>
        <w:rPr>
          <w:rFonts w:ascii="Times New Roman" w:hAnsi="Times New Roman" w:cs="Times New Roman"/>
          <w:sz w:val="28"/>
          <w:szCs w:val="28"/>
        </w:rPr>
      </w:pPr>
    </w:p>
    <w:p w14:paraId="29BAF731" w14:textId="77777777" w:rsidR="00AC257B" w:rsidRPr="00877BFA" w:rsidRDefault="00AC257B" w:rsidP="00AC257B">
      <w:pPr>
        <w:pStyle w:val="ConsPlusNormal"/>
        <w:jc w:val="center"/>
        <w:rPr>
          <w:rFonts w:ascii="Times New Roman" w:hAnsi="Times New Roman" w:cs="Times New Roman"/>
          <w:b/>
          <w:sz w:val="28"/>
          <w:szCs w:val="28"/>
        </w:rPr>
      </w:pPr>
      <w:r w:rsidRPr="00877BFA">
        <w:rPr>
          <w:rFonts w:ascii="Times New Roman" w:hAnsi="Times New Roman" w:cs="Times New Roman"/>
          <w:sz w:val="28"/>
          <w:szCs w:val="28"/>
        </w:rPr>
        <w:br w:type="column"/>
      </w:r>
      <w:bookmarkStart w:id="2" w:name="P1855"/>
      <w:bookmarkEnd w:id="2"/>
      <w:r w:rsidRPr="00877BFA">
        <w:rPr>
          <w:rFonts w:ascii="Times New Roman" w:hAnsi="Times New Roman" w:cs="Times New Roman"/>
          <w:b/>
          <w:sz w:val="28"/>
          <w:szCs w:val="28"/>
        </w:rPr>
        <w:lastRenderedPageBreak/>
        <w:t>РЕКВИЗИТЫ</w:t>
      </w:r>
    </w:p>
    <w:p w14:paraId="04A9CBFA" w14:textId="77777777" w:rsidR="00AC257B" w:rsidRPr="00877BFA" w:rsidRDefault="00AC257B" w:rsidP="00AC257B">
      <w:pPr>
        <w:pStyle w:val="ConsPlusTitle"/>
        <w:jc w:val="center"/>
        <w:rPr>
          <w:rFonts w:ascii="Times New Roman" w:hAnsi="Times New Roman" w:cs="Times New Roman"/>
          <w:sz w:val="28"/>
          <w:szCs w:val="28"/>
        </w:rPr>
      </w:pPr>
      <w:r w:rsidRPr="00877BFA">
        <w:rPr>
          <w:rFonts w:ascii="Times New Roman" w:hAnsi="Times New Roman" w:cs="Times New Roman"/>
          <w:sz w:val="28"/>
          <w:szCs w:val="28"/>
        </w:rPr>
        <w:t>РАСПОРЯЖЕНИЯ О СОВЕРШЕНИИ КАЗНАЧЕЙСКОГО ПЛАТЕЖА (УТОЧНЕНИЕ)</w:t>
      </w:r>
    </w:p>
    <w:p w14:paraId="0102D9A4" w14:textId="77777777" w:rsidR="00AC257B" w:rsidRPr="00877BFA" w:rsidRDefault="00AC257B" w:rsidP="00AC257B">
      <w:pPr>
        <w:pStyle w:val="ConsPlusNormal"/>
        <w:spacing w:after="1"/>
        <w:rPr>
          <w:rFonts w:ascii="Times New Roman" w:hAnsi="Times New Roman" w:cs="Times New Roman"/>
          <w:sz w:val="28"/>
          <w:szCs w:val="28"/>
        </w:rPr>
      </w:pPr>
    </w:p>
    <w:p w14:paraId="6564154F" w14:textId="77777777" w:rsidR="00AC257B" w:rsidRPr="00877BFA" w:rsidRDefault="00AC257B" w:rsidP="00AC257B">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46"/>
        <w:gridCol w:w="1701"/>
        <w:gridCol w:w="4819"/>
        <w:gridCol w:w="8"/>
        <w:gridCol w:w="1701"/>
      </w:tblGrid>
      <w:tr w:rsidR="00AC257B" w:rsidRPr="00E1131B" w14:paraId="63D09F68" w14:textId="77777777" w:rsidTr="00346273">
        <w:tc>
          <w:tcPr>
            <w:tcW w:w="846" w:type="dxa"/>
          </w:tcPr>
          <w:p w14:paraId="4B926266"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Номер реквизита</w:t>
            </w:r>
          </w:p>
        </w:tc>
        <w:tc>
          <w:tcPr>
            <w:tcW w:w="1701" w:type="dxa"/>
          </w:tcPr>
          <w:p w14:paraId="49D5BB2C"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Описание реквизита</w:t>
            </w:r>
          </w:p>
        </w:tc>
        <w:tc>
          <w:tcPr>
            <w:tcW w:w="4827" w:type="dxa"/>
            <w:gridSpan w:val="2"/>
          </w:tcPr>
          <w:p w14:paraId="277A51D7"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Правила указания информации в значении реквизита</w:t>
            </w:r>
          </w:p>
        </w:tc>
        <w:tc>
          <w:tcPr>
            <w:tcW w:w="1701" w:type="dxa"/>
          </w:tcPr>
          <w:p w14:paraId="1AA26A31"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 xml:space="preserve">Максимальное количество символов в значении реквизита </w:t>
            </w:r>
            <w:hyperlink w:anchor="P2133">
              <w:r w:rsidRPr="00E1131B">
                <w:rPr>
                  <w:rFonts w:ascii="Times New Roman" w:hAnsi="Times New Roman" w:cs="Times New Roman"/>
                  <w:sz w:val="24"/>
                  <w:szCs w:val="24"/>
                </w:rPr>
                <w:t>&lt;*&gt;</w:t>
              </w:r>
            </w:hyperlink>
          </w:p>
        </w:tc>
      </w:tr>
      <w:tr w:rsidR="00AC257B" w:rsidRPr="00E1131B" w14:paraId="6B1C2317" w14:textId="77777777" w:rsidTr="00346273">
        <w:tc>
          <w:tcPr>
            <w:tcW w:w="846" w:type="dxa"/>
          </w:tcPr>
          <w:p w14:paraId="55804F2B"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w:t>
            </w:r>
          </w:p>
        </w:tc>
        <w:tc>
          <w:tcPr>
            <w:tcW w:w="1701" w:type="dxa"/>
          </w:tcPr>
          <w:p w14:paraId="3669FE29"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2</w:t>
            </w:r>
          </w:p>
        </w:tc>
        <w:tc>
          <w:tcPr>
            <w:tcW w:w="4827" w:type="dxa"/>
            <w:gridSpan w:val="2"/>
          </w:tcPr>
          <w:p w14:paraId="1B48470F"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3</w:t>
            </w:r>
          </w:p>
        </w:tc>
        <w:tc>
          <w:tcPr>
            <w:tcW w:w="1701" w:type="dxa"/>
          </w:tcPr>
          <w:p w14:paraId="3EDACDF6"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4</w:t>
            </w:r>
          </w:p>
        </w:tc>
      </w:tr>
      <w:tr w:rsidR="00AC257B" w:rsidRPr="00E1131B" w14:paraId="5CF624B2" w14:textId="77777777" w:rsidTr="00346273">
        <w:tc>
          <w:tcPr>
            <w:tcW w:w="9075" w:type="dxa"/>
            <w:gridSpan w:val="5"/>
          </w:tcPr>
          <w:p w14:paraId="317B298F" w14:textId="77777777" w:rsidR="00AC257B" w:rsidRPr="00E1131B" w:rsidRDefault="00AC257B" w:rsidP="00346273">
            <w:pPr>
              <w:pStyle w:val="ConsPlusNormal"/>
              <w:outlineLvl w:val="2"/>
              <w:rPr>
                <w:rFonts w:ascii="Times New Roman" w:hAnsi="Times New Roman" w:cs="Times New Roman"/>
                <w:sz w:val="24"/>
                <w:szCs w:val="24"/>
              </w:rPr>
            </w:pPr>
            <w:r w:rsidRPr="00E1131B">
              <w:rPr>
                <w:rFonts w:ascii="Times New Roman" w:hAnsi="Times New Roman" w:cs="Times New Roman"/>
                <w:sz w:val="24"/>
                <w:szCs w:val="24"/>
              </w:rPr>
              <w:t>I. Информация о распоряжении</w:t>
            </w:r>
          </w:p>
        </w:tc>
      </w:tr>
      <w:tr w:rsidR="00AC257B" w:rsidRPr="00E1131B" w14:paraId="664F8A31" w14:textId="77777777" w:rsidTr="00346273">
        <w:tc>
          <w:tcPr>
            <w:tcW w:w="846" w:type="dxa"/>
          </w:tcPr>
          <w:p w14:paraId="69EAA105"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1.5</w:t>
            </w:r>
          </w:p>
        </w:tc>
        <w:tc>
          <w:tcPr>
            <w:tcW w:w="1701" w:type="dxa"/>
          </w:tcPr>
          <w:p w14:paraId="69302D48"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Наименование распоряжения</w:t>
            </w:r>
          </w:p>
        </w:tc>
        <w:tc>
          <w:tcPr>
            <w:tcW w:w="4827" w:type="dxa"/>
            <w:gridSpan w:val="2"/>
          </w:tcPr>
          <w:p w14:paraId="784615A5" w14:textId="77777777" w:rsidR="00AC257B" w:rsidRPr="00E1131B" w:rsidRDefault="00AC257B" w:rsidP="00346273">
            <w:pPr>
              <w:pStyle w:val="ConsPlusNormal"/>
              <w:ind w:firstLine="218"/>
              <w:jc w:val="both"/>
              <w:rPr>
                <w:rFonts w:ascii="Times New Roman" w:hAnsi="Times New Roman" w:cs="Times New Roman"/>
                <w:sz w:val="24"/>
                <w:szCs w:val="24"/>
              </w:rPr>
            </w:pPr>
            <w:r>
              <w:rPr>
                <w:rFonts w:ascii="Times New Roman" w:hAnsi="Times New Roman" w:cs="Times New Roman"/>
                <w:sz w:val="24"/>
                <w:szCs w:val="24"/>
              </w:rPr>
              <w:t>Указывается «</w:t>
            </w:r>
            <w:r w:rsidRPr="00E1131B">
              <w:rPr>
                <w:rFonts w:ascii="Times New Roman" w:hAnsi="Times New Roman" w:cs="Times New Roman"/>
                <w:sz w:val="24"/>
                <w:szCs w:val="24"/>
              </w:rPr>
              <w:t>Распоряжение о совершении казначейского платежа (уточнение)</w:t>
            </w:r>
            <w:r>
              <w:rPr>
                <w:rFonts w:ascii="Times New Roman" w:hAnsi="Times New Roman" w:cs="Times New Roman"/>
                <w:sz w:val="24"/>
                <w:szCs w:val="24"/>
              </w:rPr>
              <w:t>»</w:t>
            </w:r>
            <w:r w:rsidRPr="00E1131B">
              <w:rPr>
                <w:rFonts w:ascii="Times New Roman" w:hAnsi="Times New Roman" w:cs="Times New Roman"/>
                <w:sz w:val="24"/>
                <w:szCs w:val="24"/>
              </w:rPr>
              <w:t>.</w:t>
            </w:r>
          </w:p>
        </w:tc>
        <w:tc>
          <w:tcPr>
            <w:tcW w:w="1701" w:type="dxa"/>
          </w:tcPr>
          <w:p w14:paraId="33B949C3"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2000</w:t>
            </w:r>
          </w:p>
        </w:tc>
      </w:tr>
      <w:tr w:rsidR="00AC257B" w:rsidRPr="00E1131B" w14:paraId="66CC1DEE" w14:textId="77777777" w:rsidTr="00346273">
        <w:tc>
          <w:tcPr>
            <w:tcW w:w="846" w:type="dxa"/>
          </w:tcPr>
          <w:p w14:paraId="1475572A"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1.10</w:t>
            </w:r>
          </w:p>
        </w:tc>
        <w:tc>
          <w:tcPr>
            <w:tcW w:w="1701" w:type="dxa"/>
          </w:tcPr>
          <w:p w14:paraId="749DA62B"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Номер распоряжения</w:t>
            </w:r>
          </w:p>
        </w:tc>
        <w:tc>
          <w:tcPr>
            <w:tcW w:w="4827" w:type="dxa"/>
            <w:gridSpan w:val="2"/>
          </w:tcPr>
          <w:p w14:paraId="5EFCBD80"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Указывается порядковый номер распоряжения цифрами, уникальный в пределах даты распоряжения в разрезе прямого участника системы казначейских платежей.</w:t>
            </w:r>
          </w:p>
        </w:tc>
        <w:tc>
          <w:tcPr>
            <w:tcW w:w="1701" w:type="dxa"/>
          </w:tcPr>
          <w:p w14:paraId="20FEB756"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15</w:t>
            </w:r>
          </w:p>
        </w:tc>
      </w:tr>
      <w:tr w:rsidR="00AC257B" w:rsidRPr="00E1131B" w14:paraId="36F49C64" w14:textId="77777777" w:rsidTr="00346273">
        <w:tc>
          <w:tcPr>
            <w:tcW w:w="846" w:type="dxa"/>
          </w:tcPr>
          <w:p w14:paraId="3FA51C70"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1.15</w:t>
            </w:r>
          </w:p>
        </w:tc>
        <w:tc>
          <w:tcPr>
            <w:tcW w:w="1701" w:type="dxa"/>
          </w:tcPr>
          <w:p w14:paraId="3C40BA85"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Дата составления распоряжения</w:t>
            </w:r>
          </w:p>
        </w:tc>
        <w:tc>
          <w:tcPr>
            <w:tcW w:w="4827" w:type="dxa"/>
            <w:gridSpan w:val="2"/>
          </w:tcPr>
          <w:p w14:paraId="1A40653F" w14:textId="77777777" w:rsidR="00AC257B" w:rsidRPr="00677E3A" w:rsidRDefault="00AC257B" w:rsidP="00346273">
            <w:pPr>
              <w:pStyle w:val="ConsPlusNormal"/>
              <w:ind w:firstLine="225"/>
              <w:jc w:val="both"/>
              <w:rPr>
                <w:rFonts w:ascii="Times New Roman" w:hAnsi="Times New Roman" w:cs="Times New Roman"/>
                <w:sz w:val="24"/>
                <w:szCs w:val="24"/>
              </w:rPr>
            </w:pPr>
            <w:r w:rsidRPr="00677E3A">
              <w:rPr>
                <w:rFonts w:ascii="Times New Roman" w:hAnsi="Times New Roman" w:cs="Times New Roman"/>
                <w:sz w:val="24"/>
                <w:szCs w:val="24"/>
              </w:rPr>
              <w:t>Указывается дата составления распоряжения, не превышающая дату его представления.</w:t>
            </w:r>
          </w:p>
          <w:p w14:paraId="3378EF10" w14:textId="77777777" w:rsidR="00AC257B" w:rsidRPr="00677E3A" w:rsidRDefault="00AC257B" w:rsidP="00346273">
            <w:pPr>
              <w:pStyle w:val="ConsPlusNormal"/>
              <w:ind w:firstLine="218"/>
              <w:jc w:val="both"/>
              <w:rPr>
                <w:rFonts w:ascii="Times New Roman" w:hAnsi="Times New Roman" w:cs="Times New Roman"/>
                <w:sz w:val="24"/>
                <w:szCs w:val="24"/>
              </w:rPr>
            </w:pPr>
            <w:r w:rsidRPr="00677E3A">
              <w:rPr>
                <w:rFonts w:ascii="Times New Roman" w:hAnsi="Times New Roman" w:cs="Times New Roman"/>
                <w:sz w:val="24"/>
                <w:szCs w:val="24"/>
              </w:rPr>
              <w:t>Указываются день, месяц и год составления распоряжения цифрами в формате «ДД.ММ.ГГГГ».</w:t>
            </w:r>
          </w:p>
        </w:tc>
        <w:tc>
          <w:tcPr>
            <w:tcW w:w="1701" w:type="dxa"/>
          </w:tcPr>
          <w:p w14:paraId="41781619"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10</w:t>
            </w:r>
          </w:p>
        </w:tc>
      </w:tr>
      <w:tr w:rsidR="00AC257B" w:rsidRPr="00E1131B" w14:paraId="023211AA" w14:textId="77777777" w:rsidTr="00346273">
        <w:tc>
          <w:tcPr>
            <w:tcW w:w="846" w:type="dxa"/>
          </w:tcPr>
          <w:p w14:paraId="612083F7"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1.20</w:t>
            </w:r>
          </w:p>
        </w:tc>
        <w:tc>
          <w:tcPr>
            <w:tcW w:w="1701" w:type="dxa"/>
          </w:tcPr>
          <w:p w14:paraId="37737A31"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Должность руководителя (уполномоченного им лица)</w:t>
            </w:r>
          </w:p>
        </w:tc>
        <w:tc>
          <w:tcPr>
            <w:tcW w:w="4827" w:type="dxa"/>
            <w:gridSpan w:val="2"/>
          </w:tcPr>
          <w:p w14:paraId="64236D02" w14:textId="77777777" w:rsidR="00AC257B" w:rsidRPr="00677E3A" w:rsidRDefault="00AC257B" w:rsidP="00346273">
            <w:pPr>
              <w:pStyle w:val="ConsPlusNormal"/>
              <w:ind w:firstLine="218"/>
              <w:jc w:val="both"/>
              <w:rPr>
                <w:rFonts w:ascii="Times New Roman" w:hAnsi="Times New Roman" w:cs="Times New Roman"/>
                <w:sz w:val="24"/>
                <w:szCs w:val="24"/>
              </w:rPr>
            </w:pPr>
            <w:r w:rsidRPr="00677E3A">
              <w:rPr>
                <w:rFonts w:ascii="Times New Roman" w:hAnsi="Times New Roman" w:cs="Times New Roman"/>
                <w:sz w:val="24"/>
                <w:szCs w:val="24"/>
              </w:rPr>
              <w:t>Указывается наименование должности руководителя (уполномоченного им лица).</w:t>
            </w:r>
          </w:p>
        </w:tc>
        <w:tc>
          <w:tcPr>
            <w:tcW w:w="1701" w:type="dxa"/>
          </w:tcPr>
          <w:p w14:paraId="3E19E34F"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100</w:t>
            </w:r>
          </w:p>
        </w:tc>
      </w:tr>
      <w:tr w:rsidR="00AC257B" w:rsidRPr="00E1131B" w14:paraId="4E6CA127" w14:textId="77777777" w:rsidTr="00346273">
        <w:tc>
          <w:tcPr>
            <w:tcW w:w="846" w:type="dxa"/>
          </w:tcPr>
          <w:p w14:paraId="55DC5091"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1.25</w:t>
            </w:r>
          </w:p>
        </w:tc>
        <w:tc>
          <w:tcPr>
            <w:tcW w:w="1701" w:type="dxa"/>
          </w:tcPr>
          <w:p w14:paraId="000BB229"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ФИО руководителя (уполномоченного им лица)</w:t>
            </w:r>
          </w:p>
        </w:tc>
        <w:tc>
          <w:tcPr>
            <w:tcW w:w="4827" w:type="dxa"/>
            <w:gridSpan w:val="2"/>
          </w:tcPr>
          <w:p w14:paraId="5BBE6D17" w14:textId="77777777" w:rsidR="00AC257B" w:rsidRPr="00677E3A" w:rsidRDefault="00AC257B" w:rsidP="00346273">
            <w:pPr>
              <w:pStyle w:val="ConsPlusNormal"/>
              <w:ind w:firstLine="218"/>
              <w:jc w:val="both"/>
              <w:rPr>
                <w:rFonts w:ascii="Times New Roman" w:hAnsi="Times New Roman" w:cs="Times New Roman"/>
                <w:sz w:val="24"/>
                <w:szCs w:val="24"/>
              </w:rPr>
            </w:pPr>
            <w:r w:rsidRPr="00677E3A">
              <w:rPr>
                <w:rFonts w:ascii="Times New Roman" w:hAnsi="Times New Roman" w:cs="Times New Roman"/>
                <w:sz w:val="24"/>
                <w:szCs w:val="24"/>
              </w:rPr>
              <w:t>Указывается расшифровка подписи руководителя (уполномоченного лица), с указанием фамилии и инициалов (отчество при наличии).</w:t>
            </w:r>
          </w:p>
        </w:tc>
        <w:tc>
          <w:tcPr>
            <w:tcW w:w="1701" w:type="dxa"/>
          </w:tcPr>
          <w:p w14:paraId="336BECEA"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50</w:t>
            </w:r>
          </w:p>
        </w:tc>
      </w:tr>
      <w:tr w:rsidR="00AC257B" w:rsidRPr="00E1131B" w14:paraId="449BEB16" w14:textId="77777777" w:rsidTr="00346273">
        <w:tc>
          <w:tcPr>
            <w:tcW w:w="846" w:type="dxa"/>
          </w:tcPr>
          <w:p w14:paraId="386F2E55"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1.30</w:t>
            </w:r>
          </w:p>
        </w:tc>
        <w:tc>
          <w:tcPr>
            <w:tcW w:w="1701" w:type="dxa"/>
          </w:tcPr>
          <w:p w14:paraId="1C515291"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Должность главного бухгалтера (уполномоченного лица)</w:t>
            </w:r>
          </w:p>
        </w:tc>
        <w:tc>
          <w:tcPr>
            <w:tcW w:w="4827" w:type="dxa"/>
            <w:gridSpan w:val="2"/>
          </w:tcPr>
          <w:p w14:paraId="76D9366D"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Указывается наименование должности главного бухгалтера (уполномоченного лица).</w:t>
            </w:r>
          </w:p>
        </w:tc>
        <w:tc>
          <w:tcPr>
            <w:tcW w:w="1701" w:type="dxa"/>
          </w:tcPr>
          <w:p w14:paraId="0609E4D1"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100</w:t>
            </w:r>
          </w:p>
        </w:tc>
      </w:tr>
      <w:tr w:rsidR="00AC257B" w:rsidRPr="00E1131B" w14:paraId="7E938B5A" w14:textId="77777777" w:rsidTr="00346273">
        <w:tc>
          <w:tcPr>
            <w:tcW w:w="846" w:type="dxa"/>
          </w:tcPr>
          <w:p w14:paraId="2C967792"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1.35</w:t>
            </w:r>
          </w:p>
        </w:tc>
        <w:tc>
          <w:tcPr>
            <w:tcW w:w="1701" w:type="dxa"/>
          </w:tcPr>
          <w:p w14:paraId="2375E7F2"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ФИО главного бухгалтера (уполномоченного лица)</w:t>
            </w:r>
          </w:p>
        </w:tc>
        <w:tc>
          <w:tcPr>
            <w:tcW w:w="4827" w:type="dxa"/>
            <w:gridSpan w:val="2"/>
          </w:tcPr>
          <w:p w14:paraId="7D4FE276" w14:textId="77777777" w:rsidR="00AC257B" w:rsidRPr="00677E3A" w:rsidRDefault="00AC257B" w:rsidP="00346273">
            <w:pPr>
              <w:pStyle w:val="ConsPlusNormal"/>
              <w:ind w:firstLine="218"/>
              <w:jc w:val="both"/>
              <w:rPr>
                <w:rFonts w:ascii="Times New Roman" w:hAnsi="Times New Roman" w:cs="Times New Roman"/>
                <w:sz w:val="24"/>
                <w:szCs w:val="24"/>
              </w:rPr>
            </w:pPr>
            <w:r w:rsidRPr="00677E3A">
              <w:rPr>
                <w:rFonts w:ascii="Times New Roman" w:hAnsi="Times New Roman" w:cs="Times New Roman"/>
                <w:sz w:val="24"/>
                <w:szCs w:val="24"/>
              </w:rPr>
              <w:t>Указывается расшифровка подписи главного бухгалтера (уполномоченного лица), с указанием фамилии и инициалов (отчество при наличии).</w:t>
            </w:r>
          </w:p>
        </w:tc>
        <w:tc>
          <w:tcPr>
            <w:tcW w:w="1701" w:type="dxa"/>
          </w:tcPr>
          <w:p w14:paraId="7CAFC7DE"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50</w:t>
            </w:r>
          </w:p>
        </w:tc>
      </w:tr>
      <w:tr w:rsidR="00AC257B" w:rsidRPr="00E1131B" w14:paraId="0A041CE8" w14:textId="77777777" w:rsidTr="00346273">
        <w:tc>
          <w:tcPr>
            <w:tcW w:w="846" w:type="dxa"/>
          </w:tcPr>
          <w:p w14:paraId="7D55F7B3"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1.40</w:t>
            </w:r>
          </w:p>
        </w:tc>
        <w:tc>
          <w:tcPr>
            <w:tcW w:w="1701" w:type="dxa"/>
          </w:tcPr>
          <w:p w14:paraId="660C7F8B"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 xml:space="preserve">Дата подписания </w:t>
            </w:r>
            <w:r w:rsidRPr="00E1131B">
              <w:rPr>
                <w:rFonts w:ascii="Times New Roman" w:hAnsi="Times New Roman" w:cs="Times New Roman"/>
                <w:sz w:val="24"/>
                <w:szCs w:val="24"/>
              </w:rPr>
              <w:lastRenderedPageBreak/>
              <w:t>распоряжения</w:t>
            </w:r>
          </w:p>
        </w:tc>
        <w:tc>
          <w:tcPr>
            <w:tcW w:w="4827" w:type="dxa"/>
            <w:gridSpan w:val="2"/>
          </w:tcPr>
          <w:p w14:paraId="0885D888" w14:textId="77777777" w:rsidR="00AC257B" w:rsidRPr="00677E3A" w:rsidRDefault="00AC257B" w:rsidP="00346273">
            <w:pPr>
              <w:pStyle w:val="ConsPlusNormal"/>
              <w:ind w:firstLine="218"/>
              <w:jc w:val="both"/>
              <w:rPr>
                <w:rFonts w:ascii="Times New Roman" w:hAnsi="Times New Roman" w:cs="Times New Roman"/>
                <w:sz w:val="24"/>
                <w:szCs w:val="24"/>
              </w:rPr>
            </w:pPr>
            <w:r w:rsidRPr="00677E3A">
              <w:rPr>
                <w:rFonts w:ascii="Times New Roman" w:hAnsi="Times New Roman" w:cs="Times New Roman"/>
                <w:sz w:val="24"/>
                <w:szCs w:val="24"/>
              </w:rPr>
              <w:lastRenderedPageBreak/>
              <w:t xml:space="preserve">Указывается дата подписания распоряжения цифрами в формате </w:t>
            </w:r>
            <w:r w:rsidRPr="00677E3A">
              <w:rPr>
                <w:rFonts w:ascii="Times New Roman" w:hAnsi="Times New Roman" w:cs="Times New Roman"/>
                <w:sz w:val="24"/>
                <w:szCs w:val="24"/>
              </w:rPr>
              <w:lastRenderedPageBreak/>
              <w:t>«ДД.ММ.ГГГГ».</w:t>
            </w:r>
          </w:p>
        </w:tc>
        <w:tc>
          <w:tcPr>
            <w:tcW w:w="1701" w:type="dxa"/>
          </w:tcPr>
          <w:p w14:paraId="11D09580"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lastRenderedPageBreak/>
              <w:t>10</w:t>
            </w:r>
          </w:p>
        </w:tc>
      </w:tr>
      <w:tr w:rsidR="00AC257B" w:rsidRPr="00E1131B" w14:paraId="0690281B" w14:textId="77777777" w:rsidTr="00346273">
        <w:tc>
          <w:tcPr>
            <w:tcW w:w="846" w:type="dxa"/>
            <w:shd w:val="clear" w:color="auto" w:fill="auto"/>
          </w:tcPr>
          <w:p w14:paraId="5AD595BE"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1.45</w:t>
            </w:r>
          </w:p>
        </w:tc>
        <w:tc>
          <w:tcPr>
            <w:tcW w:w="1701" w:type="dxa"/>
            <w:shd w:val="clear" w:color="auto" w:fill="auto"/>
          </w:tcPr>
          <w:p w14:paraId="4EDE9355"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 xml:space="preserve">Должность ответственного исполнителя </w:t>
            </w:r>
          </w:p>
        </w:tc>
        <w:tc>
          <w:tcPr>
            <w:tcW w:w="4827" w:type="dxa"/>
            <w:gridSpan w:val="2"/>
            <w:shd w:val="clear" w:color="auto" w:fill="auto"/>
          </w:tcPr>
          <w:p w14:paraId="4BC700A4" w14:textId="77777777" w:rsidR="00AC257B" w:rsidRPr="00677E3A" w:rsidRDefault="00AC257B" w:rsidP="00346273">
            <w:pPr>
              <w:pStyle w:val="ConsPlusNormal"/>
              <w:ind w:firstLine="225"/>
              <w:jc w:val="both"/>
              <w:rPr>
                <w:rFonts w:ascii="Times New Roman" w:hAnsi="Times New Roman" w:cs="Times New Roman"/>
                <w:color w:val="000000" w:themeColor="text1"/>
                <w:sz w:val="24"/>
                <w:szCs w:val="24"/>
              </w:rPr>
            </w:pPr>
            <w:r w:rsidRPr="00677E3A">
              <w:rPr>
                <w:rFonts w:ascii="Times New Roman" w:hAnsi="Times New Roman" w:cs="Times New Roman"/>
                <w:color w:val="000000" w:themeColor="text1"/>
                <w:sz w:val="24"/>
                <w:szCs w:val="24"/>
                <w:shd w:val="clear" w:color="auto" w:fill="FFFFFF" w:themeFill="background1"/>
              </w:rPr>
              <w:t>Администратор доходов бюджета, администратор источников финансирования дефицита бюджета (таможенный орган) указывает должность работника, ответственного за составление распоряжения.</w:t>
            </w:r>
          </w:p>
          <w:p w14:paraId="2C706879" w14:textId="77777777" w:rsidR="00AC257B" w:rsidRPr="00677E3A" w:rsidRDefault="00AC257B" w:rsidP="00346273">
            <w:pPr>
              <w:pStyle w:val="ConsPlusNormal"/>
              <w:ind w:firstLine="218"/>
              <w:jc w:val="both"/>
              <w:rPr>
                <w:rFonts w:ascii="Times New Roman" w:hAnsi="Times New Roman" w:cs="Times New Roman"/>
                <w:sz w:val="24"/>
                <w:szCs w:val="24"/>
              </w:rPr>
            </w:pPr>
            <w:r w:rsidRPr="00677E3A">
              <w:rPr>
                <w:rFonts w:ascii="Times New Roman" w:hAnsi="Times New Roman" w:cs="Times New Roman"/>
                <w:color w:val="000000" w:themeColor="text1"/>
                <w:sz w:val="24"/>
                <w:szCs w:val="24"/>
              </w:rPr>
              <w:t>Иными участниками системы казначейских платежей не заполняется.</w:t>
            </w:r>
          </w:p>
        </w:tc>
        <w:tc>
          <w:tcPr>
            <w:tcW w:w="1701" w:type="dxa"/>
            <w:shd w:val="clear" w:color="auto" w:fill="auto"/>
          </w:tcPr>
          <w:p w14:paraId="6F64BC13"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100</w:t>
            </w:r>
          </w:p>
        </w:tc>
      </w:tr>
      <w:tr w:rsidR="00AC257B" w:rsidRPr="00E1131B" w14:paraId="3CB7E0F8" w14:textId="77777777" w:rsidTr="00346273">
        <w:tc>
          <w:tcPr>
            <w:tcW w:w="846" w:type="dxa"/>
          </w:tcPr>
          <w:p w14:paraId="635F4961"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1.50</w:t>
            </w:r>
          </w:p>
        </w:tc>
        <w:tc>
          <w:tcPr>
            <w:tcW w:w="1701" w:type="dxa"/>
          </w:tcPr>
          <w:p w14:paraId="598F0992"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ФИО ответственного исполнителя</w:t>
            </w:r>
          </w:p>
        </w:tc>
        <w:tc>
          <w:tcPr>
            <w:tcW w:w="4827" w:type="dxa"/>
            <w:gridSpan w:val="2"/>
          </w:tcPr>
          <w:p w14:paraId="5F6EFF21" w14:textId="77777777" w:rsidR="00AC257B" w:rsidRPr="00677E3A" w:rsidRDefault="00AC257B" w:rsidP="00346273">
            <w:pPr>
              <w:pStyle w:val="ConsPlusNormal"/>
              <w:ind w:firstLine="225"/>
              <w:jc w:val="both"/>
              <w:rPr>
                <w:rFonts w:ascii="Times New Roman" w:hAnsi="Times New Roman" w:cs="Times New Roman"/>
                <w:sz w:val="24"/>
                <w:szCs w:val="24"/>
              </w:rPr>
            </w:pPr>
            <w:r w:rsidRPr="00677E3A">
              <w:rPr>
                <w:rFonts w:ascii="Times New Roman" w:hAnsi="Times New Roman" w:cs="Times New Roman"/>
                <w:sz w:val="24"/>
                <w:szCs w:val="24"/>
              </w:rPr>
              <w:t>Указывается ФИО работника, ответственного за составление распоряжения, с указанием фамилии и инициалов (отчество при наличии).</w:t>
            </w:r>
          </w:p>
          <w:p w14:paraId="403E6DB4" w14:textId="77777777" w:rsidR="00AC257B" w:rsidRPr="00677E3A" w:rsidRDefault="00AC257B" w:rsidP="00346273">
            <w:pPr>
              <w:pStyle w:val="ConsPlusNormal"/>
              <w:ind w:firstLine="218"/>
              <w:jc w:val="both"/>
              <w:rPr>
                <w:rFonts w:ascii="Times New Roman" w:hAnsi="Times New Roman" w:cs="Times New Roman"/>
                <w:sz w:val="24"/>
                <w:szCs w:val="24"/>
              </w:rPr>
            </w:pPr>
            <w:r w:rsidRPr="00677E3A">
              <w:rPr>
                <w:rFonts w:ascii="Times New Roman" w:hAnsi="Times New Roman" w:cs="Times New Roman"/>
                <w:sz w:val="24"/>
                <w:szCs w:val="24"/>
              </w:rPr>
              <w:t>Администратор доходов бюджета, администратор источников финансирования дефицита бюджета (таможенный орган) указывает ФИО работника с указанием фамилии и инициалов (отчество при наличии), ответственного за составление распоряжения.</w:t>
            </w:r>
          </w:p>
        </w:tc>
        <w:tc>
          <w:tcPr>
            <w:tcW w:w="1701" w:type="dxa"/>
          </w:tcPr>
          <w:p w14:paraId="36036EA1"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50</w:t>
            </w:r>
          </w:p>
        </w:tc>
      </w:tr>
      <w:tr w:rsidR="00AC257B" w:rsidRPr="00E1131B" w14:paraId="72F7773D" w14:textId="77777777" w:rsidTr="00346273">
        <w:tc>
          <w:tcPr>
            <w:tcW w:w="9075" w:type="dxa"/>
            <w:gridSpan w:val="5"/>
            <w:shd w:val="clear" w:color="auto" w:fill="auto"/>
          </w:tcPr>
          <w:p w14:paraId="753E52B2" w14:textId="77777777" w:rsidR="00AC257B" w:rsidRPr="00E1131B" w:rsidRDefault="00AC257B" w:rsidP="00346273">
            <w:pPr>
              <w:pStyle w:val="ConsPlusNormal"/>
              <w:outlineLvl w:val="2"/>
              <w:rPr>
                <w:rFonts w:ascii="Times New Roman" w:hAnsi="Times New Roman" w:cs="Times New Roman"/>
                <w:sz w:val="24"/>
                <w:szCs w:val="24"/>
              </w:rPr>
            </w:pPr>
            <w:r w:rsidRPr="00E1131B">
              <w:rPr>
                <w:rFonts w:ascii="Times New Roman" w:hAnsi="Times New Roman" w:cs="Times New Roman"/>
                <w:sz w:val="24"/>
                <w:szCs w:val="24"/>
              </w:rPr>
              <w:t>II. Информация о месте представления распоряжения</w:t>
            </w:r>
          </w:p>
        </w:tc>
      </w:tr>
      <w:tr w:rsidR="00AC257B" w:rsidRPr="00E1131B" w14:paraId="1DF56702" w14:textId="77777777" w:rsidTr="00346273">
        <w:tc>
          <w:tcPr>
            <w:tcW w:w="846" w:type="dxa"/>
          </w:tcPr>
          <w:p w14:paraId="1AA653AD"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2.5</w:t>
            </w:r>
          </w:p>
        </w:tc>
        <w:tc>
          <w:tcPr>
            <w:tcW w:w="1701" w:type="dxa"/>
          </w:tcPr>
          <w:p w14:paraId="79E4D8B4"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Место представления распоряжения</w:t>
            </w:r>
          </w:p>
        </w:tc>
        <w:tc>
          <w:tcPr>
            <w:tcW w:w="4827" w:type="dxa"/>
            <w:gridSpan w:val="2"/>
            <w:shd w:val="clear" w:color="auto" w:fill="auto"/>
          </w:tcPr>
          <w:p w14:paraId="5B5A6ED2"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Указывается краткое наименование территориального органа Федерального казначейства, в который представляется распоряжение.</w:t>
            </w:r>
          </w:p>
        </w:tc>
        <w:tc>
          <w:tcPr>
            <w:tcW w:w="1701" w:type="dxa"/>
            <w:shd w:val="clear" w:color="auto" w:fill="auto"/>
          </w:tcPr>
          <w:p w14:paraId="375A4AD4"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2000</w:t>
            </w:r>
          </w:p>
        </w:tc>
      </w:tr>
      <w:tr w:rsidR="00AC257B" w:rsidRPr="00E1131B" w14:paraId="024EE908" w14:textId="77777777" w:rsidTr="00346273">
        <w:tc>
          <w:tcPr>
            <w:tcW w:w="846" w:type="dxa"/>
          </w:tcPr>
          <w:p w14:paraId="6A7D6FD8"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2.10</w:t>
            </w:r>
          </w:p>
        </w:tc>
        <w:tc>
          <w:tcPr>
            <w:tcW w:w="1701" w:type="dxa"/>
          </w:tcPr>
          <w:p w14:paraId="6938B38B"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Код места представления распоряжения</w:t>
            </w:r>
          </w:p>
        </w:tc>
        <w:tc>
          <w:tcPr>
            <w:tcW w:w="4827" w:type="dxa"/>
            <w:gridSpan w:val="2"/>
            <w:shd w:val="clear" w:color="auto" w:fill="auto"/>
          </w:tcPr>
          <w:p w14:paraId="3F4CC1EC"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Указывается код территориального органа Федерального казначейства, в который представляется распоряжение.</w:t>
            </w:r>
          </w:p>
        </w:tc>
        <w:tc>
          <w:tcPr>
            <w:tcW w:w="1701" w:type="dxa"/>
            <w:shd w:val="clear" w:color="auto" w:fill="auto"/>
          </w:tcPr>
          <w:p w14:paraId="7EB8602F"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4</w:t>
            </w:r>
          </w:p>
        </w:tc>
      </w:tr>
      <w:tr w:rsidR="00AC257B" w:rsidRPr="00E1131B" w14:paraId="6A3A29C5" w14:textId="77777777" w:rsidTr="00346273">
        <w:tc>
          <w:tcPr>
            <w:tcW w:w="9075" w:type="dxa"/>
            <w:gridSpan w:val="5"/>
            <w:shd w:val="clear" w:color="auto" w:fill="auto"/>
          </w:tcPr>
          <w:p w14:paraId="284E986C" w14:textId="77777777" w:rsidR="00AC257B" w:rsidRPr="00E1131B" w:rsidRDefault="00AC257B" w:rsidP="00346273">
            <w:pPr>
              <w:pStyle w:val="ConsPlusNormal"/>
              <w:outlineLvl w:val="2"/>
              <w:rPr>
                <w:rFonts w:ascii="Times New Roman" w:hAnsi="Times New Roman" w:cs="Times New Roman"/>
                <w:sz w:val="24"/>
                <w:szCs w:val="24"/>
              </w:rPr>
            </w:pPr>
            <w:r w:rsidRPr="00E1131B">
              <w:rPr>
                <w:rFonts w:ascii="Times New Roman" w:hAnsi="Times New Roman" w:cs="Times New Roman"/>
                <w:sz w:val="24"/>
                <w:szCs w:val="24"/>
              </w:rPr>
              <w:t>III. Информация о платеже</w:t>
            </w:r>
          </w:p>
        </w:tc>
      </w:tr>
      <w:tr w:rsidR="00AC257B" w:rsidRPr="00E1131B" w14:paraId="1FAE9F58" w14:textId="77777777" w:rsidTr="00346273">
        <w:tc>
          <w:tcPr>
            <w:tcW w:w="846" w:type="dxa"/>
          </w:tcPr>
          <w:p w14:paraId="546166CC" w14:textId="77777777" w:rsidR="00AC257B" w:rsidRPr="00491050" w:rsidRDefault="00AC257B" w:rsidP="00346273">
            <w:pPr>
              <w:pStyle w:val="ConsPlusNormal"/>
              <w:jc w:val="center"/>
              <w:rPr>
                <w:rFonts w:ascii="Times New Roman" w:eastAsia="Calibri" w:hAnsi="Times New Roman" w:cs="Times New Roman"/>
                <w:color w:val="000000"/>
                <w:sz w:val="24"/>
                <w:szCs w:val="24"/>
              </w:rPr>
            </w:pPr>
            <w:r w:rsidRPr="00491050">
              <w:rPr>
                <w:rFonts w:ascii="Times New Roman" w:eastAsia="Calibri" w:hAnsi="Times New Roman" w:cs="Times New Roman"/>
                <w:color w:val="000000"/>
                <w:sz w:val="24"/>
                <w:szCs w:val="24"/>
              </w:rPr>
              <w:t>3.50</w:t>
            </w:r>
          </w:p>
        </w:tc>
        <w:tc>
          <w:tcPr>
            <w:tcW w:w="1701" w:type="dxa"/>
          </w:tcPr>
          <w:p w14:paraId="37B18018" w14:textId="77777777" w:rsidR="00AC257B" w:rsidRPr="00491050" w:rsidRDefault="00AC257B" w:rsidP="00346273">
            <w:pPr>
              <w:pStyle w:val="ConsPlusNormal"/>
              <w:ind w:firstLine="283"/>
              <w:rPr>
                <w:rFonts w:ascii="Times New Roman" w:eastAsia="Calibri" w:hAnsi="Times New Roman" w:cs="Times New Roman"/>
                <w:color w:val="000000"/>
                <w:sz w:val="24"/>
                <w:szCs w:val="24"/>
              </w:rPr>
            </w:pPr>
            <w:r w:rsidRPr="00491050">
              <w:rPr>
                <w:rFonts w:ascii="Times New Roman" w:eastAsia="Calibri" w:hAnsi="Times New Roman" w:cs="Times New Roman"/>
                <w:color w:val="000000"/>
                <w:sz w:val="24"/>
                <w:szCs w:val="24"/>
              </w:rPr>
              <w:t>Назначение платежа</w:t>
            </w:r>
          </w:p>
        </w:tc>
        <w:tc>
          <w:tcPr>
            <w:tcW w:w="4827" w:type="dxa"/>
            <w:gridSpan w:val="2"/>
          </w:tcPr>
          <w:p w14:paraId="2F8BE659" w14:textId="77777777" w:rsidR="00AC257B" w:rsidRPr="00491050" w:rsidRDefault="00AC257B" w:rsidP="00346273">
            <w:pPr>
              <w:pStyle w:val="ConsPlusNormal"/>
              <w:ind w:firstLine="283"/>
              <w:jc w:val="both"/>
              <w:rPr>
                <w:rFonts w:ascii="Times New Roman" w:eastAsia="Calibri" w:hAnsi="Times New Roman" w:cs="Times New Roman"/>
                <w:color w:val="000000"/>
                <w:sz w:val="24"/>
                <w:szCs w:val="24"/>
              </w:rPr>
            </w:pPr>
            <w:r w:rsidRPr="00491050">
              <w:rPr>
                <w:rFonts w:ascii="Times New Roman" w:eastAsia="Calibri" w:hAnsi="Times New Roman" w:cs="Times New Roman"/>
                <w:color w:val="000000"/>
                <w:sz w:val="24"/>
                <w:szCs w:val="24"/>
              </w:rPr>
              <w:t>Указывается уточненное назначение платежа (в случае необходимости).</w:t>
            </w:r>
          </w:p>
          <w:p w14:paraId="25109EB4" w14:textId="77777777" w:rsidR="00AC257B" w:rsidRPr="00491050" w:rsidRDefault="00AC257B" w:rsidP="00346273">
            <w:pPr>
              <w:pStyle w:val="ConsPlusNormal"/>
              <w:ind w:firstLine="283"/>
              <w:jc w:val="both"/>
              <w:rPr>
                <w:rFonts w:ascii="Times New Roman" w:eastAsia="Calibri" w:hAnsi="Times New Roman" w:cs="Times New Roman"/>
                <w:color w:val="000000"/>
                <w:sz w:val="24"/>
                <w:szCs w:val="24"/>
              </w:rPr>
            </w:pPr>
            <w:r w:rsidRPr="00491050">
              <w:rPr>
                <w:rFonts w:ascii="Times New Roman" w:hAnsi="Times New Roman" w:cs="Times New Roman"/>
                <w:sz w:val="24"/>
                <w:szCs w:val="24"/>
              </w:rPr>
              <w:t>Допускается указание нескольких значений реквизита.</w:t>
            </w:r>
          </w:p>
        </w:tc>
        <w:tc>
          <w:tcPr>
            <w:tcW w:w="1701" w:type="dxa"/>
          </w:tcPr>
          <w:p w14:paraId="09A525FA" w14:textId="77777777" w:rsidR="00AC257B" w:rsidRPr="00491050" w:rsidRDefault="00AC257B" w:rsidP="00346273">
            <w:pPr>
              <w:pStyle w:val="ConsPlusNormal"/>
              <w:ind w:firstLine="283"/>
              <w:jc w:val="both"/>
              <w:rPr>
                <w:rFonts w:ascii="Times New Roman" w:eastAsia="Calibri" w:hAnsi="Times New Roman" w:cs="Times New Roman"/>
                <w:color w:val="000000"/>
                <w:sz w:val="24"/>
                <w:szCs w:val="24"/>
              </w:rPr>
            </w:pPr>
            <w:r w:rsidRPr="00491050">
              <w:rPr>
                <w:rFonts w:ascii="Times New Roman" w:eastAsia="Calibri" w:hAnsi="Times New Roman" w:cs="Times New Roman"/>
                <w:color w:val="000000"/>
                <w:sz w:val="24"/>
                <w:szCs w:val="24"/>
              </w:rPr>
              <w:t>210</w:t>
            </w:r>
          </w:p>
        </w:tc>
      </w:tr>
      <w:tr w:rsidR="00AC257B" w:rsidRPr="00E1131B" w14:paraId="3B21EDA4" w14:textId="77777777" w:rsidTr="00346273">
        <w:tc>
          <w:tcPr>
            <w:tcW w:w="9075" w:type="dxa"/>
            <w:gridSpan w:val="5"/>
            <w:tcBorders>
              <w:bottom w:val="single" w:sz="4" w:space="0" w:color="auto"/>
            </w:tcBorders>
            <w:shd w:val="clear" w:color="auto" w:fill="auto"/>
          </w:tcPr>
          <w:p w14:paraId="0923BD4D" w14:textId="77777777" w:rsidR="00AC257B" w:rsidRPr="00E1131B" w:rsidRDefault="00AC257B" w:rsidP="00346273">
            <w:pPr>
              <w:pStyle w:val="ConsPlusNormal"/>
              <w:outlineLvl w:val="2"/>
              <w:rPr>
                <w:rFonts w:ascii="Times New Roman" w:hAnsi="Times New Roman" w:cs="Times New Roman"/>
                <w:sz w:val="24"/>
                <w:szCs w:val="24"/>
              </w:rPr>
            </w:pPr>
            <w:r w:rsidRPr="00E1131B">
              <w:rPr>
                <w:rFonts w:ascii="Times New Roman" w:hAnsi="Times New Roman" w:cs="Times New Roman"/>
                <w:sz w:val="24"/>
                <w:szCs w:val="24"/>
              </w:rPr>
              <w:t>IV. Информация о платежах, включенных в распоряжение</w:t>
            </w:r>
          </w:p>
        </w:tc>
      </w:tr>
      <w:tr w:rsidR="00AC257B" w:rsidRPr="00E1131B" w14:paraId="74366A88" w14:textId="77777777" w:rsidTr="00346273">
        <w:tblPrEx>
          <w:tblBorders>
            <w:insideH w:val="nil"/>
          </w:tblBorders>
        </w:tblPrEx>
        <w:tc>
          <w:tcPr>
            <w:tcW w:w="846" w:type="dxa"/>
            <w:tcBorders>
              <w:top w:val="single" w:sz="4" w:space="0" w:color="auto"/>
              <w:bottom w:val="single" w:sz="4" w:space="0" w:color="auto"/>
            </w:tcBorders>
          </w:tcPr>
          <w:p w14:paraId="1FA68F09" w14:textId="77777777" w:rsidR="00AC257B" w:rsidRPr="00576A89" w:rsidRDefault="00AC257B" w:rsidP="00346273">
            <w:pPr>
              <w:pStyle w:val="ConsPlusNormal"/>
              <w:jc w:val="center"/>
              <w:rPr>
                <w:rFonts w:ascii="Times New Roman" w:hAnsi="Times New Roman" w:cs="Times New Roman"/>
                <w:sz w:val="24"/>
                <w:szCs w:val="24"/>
              </w:rPr>
            </w:pPr>
            <w:r w:rsidRPr="00576A89">
              <w:rPr>
                <w:rFonts w:ascii="Times New Roman" w:hAnsi="Times New Roman" w:cs="Times New Roman"/>
                <w:sz w:val="24"/>
                <w:szCs w:val="24"/>
              </w:rPr>
              <w:t>4.5</w:t>
            </w:r>
          </w:p>
        </w:tc>
        <w:tc>
          <w:tcPr>
            <w:tcW w:w="1701" w:type="dxa"/>
            <w:tcBorders>
              <w:top w:val="single" w:sz="4" w:space="0" w:color="auto"/>
              <w:bottom w:val="single" w:sz="4" w:space="0" w:color="auto"/>
            </w:tcBorders>
          </w:tcPr>
          <w:p w14:paraId="53CA19AB" w14:textId="77777777" w:rsidR="00AC257B" w:rsidRPr="00576A89" w:rsidRDefault="00AC257B" w:rsidP="00346273">
            <w:pPr>
              <w:pStyle w:val="ConsPlusNormal"/>
              <w:rPr>
                <w:rFonts w:ascii="Times New Roman" w:hAnsi="Times New Roman" w:cs="Times New Roman"/>
                <w:sz w:val="24"/>
                <w:szCs w:val="24"/>
              </w:rPr>
            </w:pPr>
            <w:r w:rsidRPr="00576A89">
              <w:rPr>
                <w:rFonts w:ascii="Times New Roman" w:hAnsi="Times New Roman" w:cs="Times New Roman"/>
                <w:sz w:val="24"/>
                <w:szCs w:val="24"/>
              </w:rPr>
              <w:t>Порядковый номер платежа</w:t>
            </w:r>
          </w:p>
        </w:tc>
        <w:tc>
          <w:tcPr>
            <w:tcW w:w="4827" w:type="dxa"/>
            <w:gridSpan w:val="2"/>
            <w:tcBorders>
              <w:top w:val="single" w:sz="4" w:space="0" w:color="auto"/>
              <w:bottom w:val="single" w:sz="4" w:space="0" w:color="auto"/>
            </w:tcBorders>
          </w:tcPr>
          <w:p w14:paraId="0B47A751" w14:textId="77777777" w:rsidR="00AC257B" w:rsidRPr="00576A89" w:rsidRDefault="00AC257B" w:rsidP="00346273">
            <w:pPr>
              <w:pStyle w:val="ConsPlusNormal"/>
              <w:ind w:firstLine="218"/>
              <w:jc w:val="both"/>
              <w:rPr>
                <w:rFonts w:ascii="Times New Roman" w:hAnsi="Times New Roman" w:cs="Times New Roman"/>
                <w:sz w:val="24"/>
                <w:szCs w:val="24"/>
              </w:rPr>
            </w:pPr>
            <w:r w:rsidRPr="00576A89">
              <w:rPr>
                <w:rFonts w:ascii="Times New Roman" w:hAnsi="Times New Roman" w:cs="Times New Roman"/>
                <w:sz w:val="24"/>
                <w:szCs w:val="24"/>
              </w:rPr>
              <w:t>Указывается порядковый номер строки утоняемого платежа.</w:t>
            </w:r>
          </w:p>
          <w:p w14:paraId="56EA7B02" w14:textId="77777777" w:rsidR="00AC257B" w:rsidRPr="00576A89" w:rsidRDefault="00AC257B" w:rsidP="00346273">
            <w:pPr>
              <w:pStyle w:val="ConsPlusNormal"/>
              <w:ind w:firstLine="218"/>
              <w:jc w:val="both"/>
              <w:rPr>
                <w:rFonts w:ascii="Times New Roman" w:hAnsi="Times New Roman" w:cs="Times New Roman"/>
                <w:sz w:val="24"/>
                <w:szCs w:val="24"/>
              </w:rPr>
            </w:pPr>
            <w:r w:rsidRPr="00576A89">
              <w:rPr>
                <w:rFonts w:ascii="Times New Roman" w:hAnsi="Times New Roman" w:cs="Times New Roman"/>
                <w:sz w:val="24"/>
                <w:szCs w:val="24"/>
              </w:rPr>
              <w:t xml:space="preserve">Администратор доходов бюджета, администратор источников финансирования дефицита бюджета (таможенный орган) указывает порядковый номер строки, который </w:t>
            </w:r>
            <w:del w:id="3" w:author="Кобзева Наталья Геннадьевна" w:date="2024-09-13T14:00:00Z">
              <w:r w:rsidRPr="00576A89" w:rsidDel="00491050">
                <w:rPr>
                  <w:rFonts w:ascii="Times New Roman" w:hAnsi="Times New Roman" w:cs="Times New Roman"/>
                  <w:sz w:val="24"/>
                  <w:szCs w:val="24"/>
                </w:rPr>
                <w:delText xml:space="preserve"> </w:delText>
              </w:r>
            </w:del>
            <w:r w:rsidRPr="00576A89">
              <w:rPr>
                <w:rFonts w:ascii="Times New Roman" w:hAnsi="Times New Roman" w:cs="Times New Roman"/>
                <w:sz w:val="24"/>
                <w:szCs w:val="24"/>
              </w:rPr>
              <w:t>должен соответствовать значению номера, указанному в реквизите «12.5» по соответствующей строке распоряжения.</w:t>
            </w:r>
          </w:p>
          <w:p w14:paraId="7C7DD87C" w14:textId="77777777" w:rsidR="00AC257B" w:rsidRPr="00576A89" w:rsidRDefault="00AC257B" w:rsidP="00346273">
            <w:pPr>
              <w:pStyle w:val="ConsPlusNormal"/>
              <w:ind w:firstLine="218"/>
              <w:jc w:val="both"/>
              <w:rPr>
                <w:rFonts w:ascii="Times New Roman" w:hAnsi="Times New Roman" w:cs="Times New Roman"/>
                <w:sz w:val="24"/>
                <w:szCs w:val="24"/>
              </w:rPr>
            </w:pPr>
            <w:r w:rsidRPr="00576A89">
              <w:rPr>
                <w:rFonts w:ascii="Times New Roman" w:hAnsi="Times New Roman" w:cs="Times New Roman"/>
                <w:sz w:val="24"/>
                <w:szCs w:val="24"/>
              </w:rPr>
              <w:t>Допускается указание нескольких реквизитов в одном распоряжении.</w:t>
            </w:r>
          </w:p>
        </w:tc>
        <w:tc>
          <w:tcPr>
            <w:tcW w:w="1701" w:type="dxa"/>
            <w:tcBorders>
              <w:top w:val="single" w:sz="4" w:space="0" w:color="auto"/>
              <w:bottom w:val="single" w:sz="4" w:space="0" w:color="auto"/>
            </w:tcBorders>
          </w:tcPr>
          <w:p w14:paraId="02E7084F" w14:textId="77777777" w:rsidR="00AC257B" w:rsidRPr="00342B46" w:rsidRDefault="00AC257B" w:rsidP="00346273">
            <w:pPr>
              <w:pStyle w:val="ConsPlusNormal"/>
              <w:jc w:val="center"/>
              <w:rPr>
                <w:rFonts w:ascii="Times New Roman" w:hAnsi="Times New Roman" w:cs="Times New Roman"/>
                <w:sz w:val="24"/>
                <w:szCs w:val="24"/>
                <w:highlight w:val="yellow"/>
              </w:rPr>
            </w:pPr>
            <w:r w:rsidRPr="00576A89">
              <w:rPr>
                <w:rFonts w:ascii="Times New Roman" w:hAnsi="Times New Roman" w:cs="Times New Roman"/>
                <w:sz w:val="24"/>
                <w:szCs w:val="24"/>
              </w:rPr>
              <w:t>6</w:t>
            </w:r>
          </w:p>
        </w:tc>
      </w:tr>
      <w:tr w:rsidR="00AC257B" w:rsidRPr="00E1131B" w14:paraId="79372AEB" w14:textId="77777777" w:rsidTr="00346273">
        <w:tblPrEx>
          <w:tblBorders>
            <w:insideH w:val="nil"/>
          </w:tblBorders>
        </w:tblPrEx>
        <w:tc>
          <w:tcPr>
            <w:tcW w:w="846" w:type="dxa"/>
            <w:tcBorders>
              <w:top w:val="single" w:sz="4" w:space="0" w:color="auto"/>
              <w:bottom w:val="single" w:sz="4" w:space="0" w:color="auto"/>
            </w:tcBorders>
          </w:tcPr>
          <w:p w14:paraId="66A1C736"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4.30</w:t>
            </w:r>
          </w:p>
        </w:tc>
        <w:tc>
          <w:tcPr>
            <w:tcW w:w="1701" w:type="dxa"/>
            <w:tcBorders>
              <w:top w:val="single" w:sz="4" w:space="0" w:color="auto"/>
              <w:bottom w:val="single" w:sz="4" w:space="0" w:color="auto"/>
            </w:tcBorders>
          </w:tcPr>
          <w:p w14:paraId="6764516F"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 xml:space="preserve">Код </w:t>
            </w:r>
            <w:r w:rsidRPr="00E1131B">
              <w:rPr>
                <w:rFonts w:ascii="Times New Roman" w:hAnsi="Times New Roman" w:cs="Times New Roman"/>
                <w:sz w:val="24"/>
                <w:szCs w:val="24"/>
              </w:rPr>
              <w:lastRenderedPageBreak/>
              <w:t>бюджетной классификации плательщика</w:t>
            </w:r>
          </w:p>
        </w:tc>
        <w:tc>
          <w:tcPr>
            <w:tcW w:w="4827" w:type="dxa"/>
            <w:gridSpan w:val="2"/>
            <w:tcBorders>
              <w:top w:val="single" w:sz="4" w:space="0" w:color="auto"/>
              <w:bottom w:val="single" w:sz="4" w:space="0" w:color="auto"/>
            </w:tcBorders>
            <w:shd w:val="clear" w:color="auto" w:fill="auto"/>
          </w:tcPr>
          <w:p w14:paraId="0E9501F8" w14:textId="77777777" w:rsidR="00AC257B" w:rsidRPr="00576A89"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lastRenderedPageBreak/>
              <w:t xml:space="preserve">Для участников бюджетного процесса </w:t>
            </w:r>
            <w:r w:rsidRPr="00576A89">
              <w:rPr>
                <w:rFonts w:ascii="Times New Roman" w:hAnsi="Times New Roman" w:cs="Times New Roman"/>
                <w:sz w:val="24"/>
                <w:szCs w:val="24"/>
              </w:rPr>
              <w:lastRenderedPageBreak/>
              <w:t xml:space="preserve">указывается уточненный код бюджетной классификации Российской Федерации. </w:t>
            </w:r>
          </w:p>
          <w:p w14:paraId="05793720"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Допускается указание нескольких значений реквизита.</w:t>
            </w:r>
          </w:p>
          <w:p w14:paraId="16448AAA" w14:textId="77777777" w:rsidR="00AC257B" w:rsidRPr="00576A89" w:rsidRDefault="00AC257B" w:rsidP="00346273">
            <w:pPr>
              <w:pStyle w:val="ConsPlusNormal"/>
              <w:ind w:firstLine="218"/>
              <w:jc w:val="both"/>
              <w:rPr>
                <w:rFonts w:ascii="Times New Roman" w:hAnsi="Times New Roman" w:cs="Times New Roman"/>
                <w:sz w:val="24"/>
                <w:szCs w:val="24"/>
              </w:rPr>
            </w:pPr>
            <w:r w:rsidRPr="00576A89">
              <w:rPr>
                <w:rFonts w:ascii="Times New Roman" w:hAnsi="Times New Roman" w:cs="Times New Roman"/>
                <w:color w:val="000000"/>
                <w:shd w:val="clear" w:color="auto" w:fill="FFFFFF"/>
              </w:rPr>
              <w:t>Для получателей бюджетных средств, получающих средства во временном распоряжении, не заполняется.</w:t>
            </w:r>
          </w:p>
          <w:p w14:paraId="5E884C89" w14:textId="77777777" w:rsidR="00AC257B" w:rsidRPr="00E1131B" w:rsidRDefault="00AC257B" w:rsidP="00346273">
            <w:pPr>
              <w:pStyle w:val="ConsPlusNormal"/>
              <w:ind w:firstLine="218"/>
              <w:jc w:val="both"/>
              <w:rPr>
                <w:rFonts w:ascii="Times New Roman" w:hAnsi="Times New Roman" w:cs="Times New Roman"/>
                <w:sz w:val="24"/>
                <w:szCs w:val="24"/>
              </w:rPr>
            </w:pPr>
            <w:r w:rsidRPr="00576A89">
              <w:rPr>
                <w:rFonts w:ascii="Times New Roman" w:hAnsi="Times New Roman" w:cs="Times New Roman"/>
                <w:sz w:val="24"/>
                <w:szCs w:val="24"/>
                <w:shd w:val="clear" w:color="auto" w:fill="FFFFFF" w:themeFill="background1"/>
              </w:rPr>
              <w:t xml:space="preserve">Администратор доходов бюджета, администратор источников финансирования дефицита бюджета (таможенный орган) </w:t>
            </w:r>
            <w:r w:rsidRPr="00576A89">
              <w:rPr>
                <w:rFonts w:ascii="Times New Roman" w:eastAsia="Calibri" w:hAnsi="Times New Roman" w:cs="Times New Roman"/>
                <w:color w:val="000000"/>
                <w:sz w:val="24"/>
                <w:szCs w:val="24"/>
              </w:rPr>
              <w:t>при отказе от поступления указывает код классификации доходов бюджета «Невыясненные поступления, зачисляемые</w:t>
            </w:r>
            <w:r w:rsidRPr="00B76049">
              <w:rPr>
                <w:rFonts w:ascii="Times New Roman" w:eastAsia="Calibri" w:hAnsi="Times New Roman" w:cs="Times New Roman"/>
                <w:color w:val="000000"/>
                <w:sz w:val="24"/>
                <w:szCs w:val="24"/>
              </w:rPr>
              <w:t xml:space="preserve"> в федеральный бюджет»</w:t>
            </w:r>
          </w:p>
        </w:tc>
        <w:tc>
          <w:tcPr>
            <w:tcW w:w="1701" w:type="dxa"/>
            <w:tcBorders>
              <w:top w:val="single" w:sz="4" w:space="0" w:color="auto"/>
              <w:bottom w:val="single" w:sz="4" w:space="0" w:color="auto"/>
            </w:tcBorders>
            <w:shd w:val="clear" w:color="auto" w:fill="auto"/>
          </w:tcPr>
          <w:p w14:paraId="2DED0720"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lastRenderedPageBreak/>
              <w:t>20</w:t>
            </w:r>
          </w:p>
        </w:tc>
      </w:tr>
      <w:tr w:rsidR="00AC257B" w:rsidRPr="00E1131B" w14:paraId="5D0181D5" w14:textId="77777777" w:rsidTr="00346273">
        <w:tc>
          <w:tcPr>
            <w:tcW w:w="846" w:type="dxa"/>
            <w:tcBorders>
              <w:top w:val="single" w:sz="4" w:space="0" w:color="auto"/>
            </w:tcBorders>
          </w:tcPr>
          <w:p w14:paraId="54766079"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4.35</w:t>
            </w:r>
          </w:p>
        </w:tc>
        <w:tc>
          <w:tcPr>
            <w:tcW w:w="1701" w:type="dxa"/>
            <w:tcBorders>
              <w:top w:val="single" w:sz="4" w:space="0" w:color="auto"/>
            </w:tcBorders>
          </w:tcPr>
          <w:p w14:paraId="5C5FD966" w14:textId="77777777" w:rsidR="00AC257B" w:rsidRPr="00D03D93" w:rsidRDefault="00AC257B" w:rsidP="00346273">
            <w:pPr>
              <w:pStyle w:val="ConsPlusNormal"/>
              <w:rPr>
                <w:rFonts w:ascii="Times New Roman" w:hAnsi="Times New Roman" w:cs="Times New Roman"/>
                <w:sz w:val="24"/>
                <w:szCs w:val="24"/>
                <w:highlight w:val="green"/>
              </w:rPr>
            </w:pPr>
            <w:r w:rsidRPr="002D4B30">
              <w:rPr>
                <w:rFonts w:ascii="Times New Roman" w:hAnsi="Times New Roman" w:cs="Times New Roman"/>
                <w:sz w:val="24"/>
                <w:szCs w:val="24"/>
              </w:rPr>
              <w:t xml:space="preserve">Код </w:t>
            </w:r>
            <w:proofErr w:type="spellStart"/>
            <w:r w:rsidRPr="002D4B30">
              <w:rPr>
                <w:rFonts w:ascii="Times New Roman" w:hAnsi="Times New Roman" w:cs="Times New Roman"/>
                <w:sz w:val="24"/>
                <w:szCs w:val="24"/>
              </w:rPr>
              <w:t>прослеживаемости</w:t>
            </w:r>
            <w:proofErr w:type="spellEnd"/>
          </w:p>
        </w:tc>
        <w:tc>
          <w:tcPr>
            <w:tcW w:w="4827" w:type="dxa"/>
            <w:gridSpan w:val="2"/>
            <w:tcBorders>
              <w:top w:val="single" w:sz="4" w:space="0" w:color="auto"/>
            </w:tcBorders>
            <w:shd w:val="clear" w:color="auto" w:fill="auto"/>
          </w:tcPr>
          <w:p w14:paraId="6423F6EB" w14:textId="77777777" w:rsidR="00AC257B" w:rsidRPr="00576A89" w:rsidRDefault="00AC257B" w:rsidP="00346273">
            <w:pPr>
              <w:pStyle w:val="ConsPlusNormal"/>
              <w:ind w:firstLine="215"/>
              <w:rPr>
                <w:rFonts w:ascii="Times New Roman" w:hAnsi="Times New Roman" w:cs="Times New Roman"/>
                <w:sz w:val="24"/>
                <w:szCs w:val="24"/>
              </w:rPr>
            </w:pPr>
            <w:r w:rsidRPr="00576A89">
              <w:rPr>
                <w:rFonts w:ascii="Times New Roman" w:hAnsi="Times New Roman" w:cs="Times New Roman"/>
                <w:sz w:val="24"/>
                <w:szCs w:val="24"/>
              </w:rPr>
              <w:t>Указывается уточненный:</w:t>
            </w:r>
          </w:p>
          <w:p w14:paraId="52C47F8B" w14:textId="77777777" w:rsidR="00AC257B" w:rsidRPr="00576A89" w:rsidRDefault="00AC257B" w:rsidP="00346273">
            <w:pPr>
              <w:pStyle w:val="ConsPlusNormal"/>
              <w:ind w:firstLine="215"/>
              <w:jc w:val="both"/>
              <w:rPr>
                <w:rFonts w:ascii="Times New Roman" w:hAnsi="Times New Roman" w:cs="Times New Roman"/>
                <w:sz w:val="24"/>
                <w:szCs w:val="24"/>
              </w:rPr>
            </w:pPr>
            <w:r w:rsidRPr="00576A89">
              <w:rPr>
                <w:rFonts w:ascii="Times New Roman" w:hAnsi="Times New Roman" w:cs="Times New Roman"/>
                <w:sz w:val="24"/>
                <w:szCs w:val="24"/>
              </w:rPr>
              <w:t>- аналитический код, используемый Федеральным казначейством в целях санкционирования операций с целевыми расходами</w:t>
            </w:r>
          </w:p>
          <w:p w14:paraId="575DE018" w14:textId="77777777" w:rsidR="00AC257B" w:rsidRPr="00576A89" w:rsidRDefault="00AC257B" w:rsidP="00346273">
            <w:pPr>
              <w:pStyle w:val="ConsPlusNormal"/>
              <w:ind w:firstLine="215"/>
              <w:jc w:val="both"/>
              <w:rPr>
                <w:rFonts w:ascii="Times New Roman" w:hAnsi="Times New Roman" w:cs="Times New Roman"/>
                <w:sz w:val="24"/>
                <w:szCs w:val="24"/>
              </w:rPr>
            </w:pPr>
            <w:r w:rsidRPr="00576A89">
              <w:rPr>
                <w:rFonts w:ascii="Times New Roman" w:hAnsi="Times New Roman" w:cs="Times New Roman"/>
                <w:sz w:val="24"/>
                <w:szCs w:val="24"/>
              </w:rPr>
              <w:t>- или аналитический код, используемый Федеральным казначейством в целях идентификации операций, связанных с реализацией инфраструктурных проектов, а также мероприятий, источником финансового обеспечения которых являются средства бюджетного кредита, предоставленного Федеральным казначейством бюджету субъекта Российской Федерации за счет временно свободных средств единого счета федерального бюджета для соответствующего платежа, включенного в распоряжение</w:t>
            </w:r>
          </w:p>
          <w:p w14:paraId="476AE870" w14:textId="77777777" w:rsidR="00AC257B" w:rsidRPr="00576A89" w:rsidRDefault="00AC257B" w:rsidP="00346273">
            <w:pPr>
              <w:pStyle w:val="ConsPlusNormal"/>
              <w:ind w:firstLine="215"/>
              <w:jc w:val="both"/>
              <w:rPr>
                <w:rFonts w:ascii="Times New Roman" w:hAnsi="Times New Roman" w:cs="Times New Roman"/>
                <w:sz w:val="24"/>
                <w:szCs w:val="24"/>
              </w:rPr>
            </w:pPr>
            <w:r w:rsidRPr="00576A89">
              <w:rPr>
                <w:rFonts w:ascii="Times New Roman" w:hAnsi="Times New Roman" w:cs="Times New Roman"/>
                <w:sz w:val="24"/>
                <w:szCs w:val="24"/>
              </w:rPr>
              <w:t>- или код источника поступлений (код направления расходования средств)</w:t>
            </w:r>
          </w:p>
          <w:p w14:paraId="6B63E3DB" w14:textId="77777777" w:rsidR="00AC257B" w:rsidRPr="00576A89" w:rsidRDefault="00AC257B" w:rsidP="00346273">
            <w:pPr>
              <w:pStyle w:val="ConsPlusNormal"/>
              <w:ind w:firstLine="215"/>
              <w:jc w:val="both"/>
              <w:rPr>
                <w:rFonts w:ascii="Times New Roman" w:hAnsi="Times New Roman" w:cs="Times New Roman"/>
                <w:sz w:val="24"/>
                <w:szCs w:val="24"/>
              </w:rPr>
            </w:pPr>
            <w:r w:rsidRPr="00576A89">
              <w:rPr>
                <w:rFonts w:ascii="Times New Roman" w:hAnsi="Times New Roman" w:cs="Times New Roman"/>
                <w:sz w:val="24"/>
                <w:szCs w:val="24"/>
              </w:rPr>
              <w:t>- или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w:t>
            </w:r>
          </w:p>
          <w:p w14:paraId="72293A39" w14:textId="77777777" w:rsidR="00AC257B" w:rsidRPr="00576A89" w:rsidRDefault="00AC257B" w:rsidP="00346273">
            <w:pPr>
              <w:spacing w:after="0" w:line="240" w:lineRule="auto"/>
              <w:ind w:firstLine="215"/>
              <w:contextualSpacing/>
              <w:jc w:val="both"/>
              <w:rPr>
                <w:rFonts w:ascii="Times New Roman" w:eastAsia="Calibri" w:hAnsi="Times New Roman" w:cs="Times New Roman"/>
                <w:color w:val="000000"/>
                <w:sz w:val="24"/>
                <w:szCs w:val="24"/>
                <w:lang w:eastAsia="ru-RU"/>
              </w:rPr>
            </w:pPr>
            <w:r w:rsidRPr="00576A89">
              <w:rPr>
                <w:rFonts w:ascii="Times New Roman" w:eastAsia="Calibri" w:hAnsi="Times New Roman" w:cs="Times New Roman"/>
                <w:color w:val="000000"/>
                <w:sz w:val="24"/>
                <w:szCs w:val="24"/>
                <w:lang w:eastAsia="ru-RU"/>
              </w:rPr>
              <w:t>При необходимости учета платежа без аналитического кода, ранее учтенного по аналитическому коду, указывается прочерк.</w:t>
            </w:r>
          </w:p>
          <w:p w14:paraId="32AB8BAD" w14:textId="77777777" w:rsidR="00AC257B" w:rsidRPr="00576A89" w:rsidRDefault="00AC257B" w:rsidP="00346273">
            <w:pPr>
              <w:pStyle w:val="ConsPlusNormal"/>
              <w:ind w:firstLine="215"/>
              <w:jc w:val="both"/>
              <w:rPr>
                <w:rFonts w:ascii="Times New Roman" w:hAnsi="Times New Roman" w:cs="Times New Roman"/>
                <w:sz w:val="24"/>
                <w:szCs w:val="24"/>
              </w:rPr>
            </w:pPr>
            <w:r w:rsidRPr="00576A89">
              <w:rPr>
                <w:rFonts w:ascii="Times New Roman" w:hAnsi="Times New Roman" w:cs="Times New Roman"/>
                <w:sz w:val="24"/>
                <w:szCs w:val="24"/>
              </w:rPr>
              <w:t>Допускается указание нескольких значений реквизита.</w:t>
            </w:r>
          </w:p>
        </w:tc>
        <w:tc>
          <w:tcPr>
            <w:tcW w:w="1701" w:type="dxa"/>
            <w:tcBorders>
              <w:top w:val="single" w:sz="4" w:space="0" w:color="auto"/>
            </w:tcBorders>
            <w:shd w:val="clear" w:color="auto" w:fill="auto"/>
          </w:tcPr>
          <w:p w14:paraId="7A1A4622" w14:textId="77777777" w:rsidR="00AC257B" w:rsidRPr="00576A89" w:rsidRDefault="00AC257B" w:rsidP="00346273">
            <w:pPr>
              <w:pStyle w:val="ConsPlusNormal"/>
              <w:jc w:val="center"/>
              <w:rPr>
                <w:rFonts w:ascii="Times New Roman" w:hAnsi="Times New Roman" w:cs="Times New Roman"/>
                <w:sz w:val="24"/>
                <w:szCs w:val="24"/>
              </w:rPr>
            </w:pPr>
            <w:r w:rsidRPr="00576A89">
              <w:rPr>
                <w:rFonts w:ascii="Times New Roman" w:hAnsi="Times New Roman" w:cs="Times New Roman"/>
                <w:sz w:val="24"/>
                <w:szCs w:val="24"/>
              </w:rPr>
              <w:t>25</w:t>
            </w:r>
          </w:p>
        </w:tc>
      </w:tr>
      <w:tr w:rsidR="00AC257B" w:rsidRPr="00E1131B" w14:paraId="3E313713" w14:textId="77777777" w:rsidTr="00346273">
        <w:tc>
          <w:tcPr>
            <w:tcW w:w="846" w:type="dxa"/>
          </w:tcPr>
          <w:p w14:paraId="1DDEAF68" w14:textId="77777777" w:rsidR="00AC257B" w:rsidRPr="00576A89" w:rsidRDefault="00AC257B" w:rsidP="00346273">
            <w:pPr>
              <w:pStyle w:val="ConsPlusNormal"/>
              <w:jc w:val="center"/>
              <w:rPr>
                <w:rFonts w:ascii="Times New Roman" w:hAnsi="Times New Roman" w:cs="Times New Roman"/>
                <w:sz w:val="24"/>
                <w:szCs w:val="24"/>
              </w:rPr>
            </w:pPr>
            <w:r w:rsidRPr="00576A89">
              <w:rPr>
                <w:rFonts w:ascii="Times New Roman" w:hAnsi="Times New Roman" w:cs="Times New Roman"/>
                <w:sz w:val="24"/>
                <w:szCs w:val="24"/>
              </w:rPr>
              <w:t>4.40</w:t>
            </w:r>
          </w:p>
        </w:tc>
        <w:tc>
          <w:tcPr>
            <w:tcW w:w="1701" w:type="dxa"/>
          </w:tcPr>
          <w:p w14:paraId="02FBF942" w14:textId="77777777" w:rsidR="00AC257B" w:rsidRPr="00576A89" w:rsidRDefault="00AC257B" w:rsidP="00346273">
            <w:pPr>
              <w:pStyle w:val="ConsPlusNormal"/>
              <w:rPr>
                <w:rFonts w:ascii="Times New Roman" w:hAnsi="Times New Roman" w:cs="Times New Roman"/>
                <w:sz w:val="24"/>
                <w:szCs w:val="24"/>
              </w:rPr>
            </w:pPr>
            <w:r w:rsidRPr="00576A89">
              <w:rPr>
                <w:rFonts w:ascii="Times New Roman" w:hAnsi="Times New Roman" w:cs="Times New Roman"/>
                <w:sz w:val="24"/>
                <w:szCs w:val="24"/>
              </w:rPr>
              <w:t xml:space="preserve">Код по Общероссийскому </w:t>
            </w:r>
            <w:hyperlink r:id="rId13">
              <w:r w:rsidRPr="00576A89">
                <w:rPr>
                  <w:rFonts w:ascii="Times New Roman" w:hAnsi="Times New Roman" w:cs="Times New Roman"/>
                  <w:sz w:val="24"/>
                  <w:szCs w:val="24"/>
                </w:rPr>
                <w:t>классификатору</w:t>
              </w:r>
            </w:hyperlink>
            <w:r w:rsidRPr="00576A89">
              <w:rPr>
                <w:rFonts w:ascii="Times New Roman" w:hAnsi="Times New Roman" w:cs="Times New Roman"/>
                <w:sz w:val="24"/>
                <w:szCs w:val="24"/>
              </w:rPr>
              <w:t xml:space="preserve"> территорий муниципальных образований</w:t>
            </w:r>
          </w:p>
        </w:tc>
        <w:tc>
          <w:tcPr>
            <w:tcW w:w="4827" w:type="dxa"/>
            <w:gridSpan w:val="2"/>
          </w:tcPr>
          <w:p w14:paraId="17960F9A" w14:textId="77777777" w:rsidR="00AC257B" w:rsidRPr="00576A89" w:rsidRDefault="00AC257B" w:rsidP="00346273">
            <w:pPr>
              <w:pStyle w:val="ConsPlusNormal"/>
              <w:ind w:firstLine="218"/>
              <w:jc w:val="both"/>
              <w:rPr>
                <w:rFonts w:ascii="Times New Roman" w:hAnsi="Times New Roman" w:cs="Times New Roman"/>
                <w:sz w:val="24"/>
                <w:szCs w:val="24"/>
              </w:rPr>
            </w:pPr>
            <w:r w:rsidRPr="00576A89">
              <w:rPr>
                <w:rFonts w:ascii="Times New Roman" w:hAnsi="Times New Roman" w:cs="Times New Roman"/>
                <w:sz w:val="24"/>
                <w:szCs w:val="24"/>
              </w:rPr>
              <w:t>Указывается уточненный код по ОКТМО.</w:t>
            </w:r>
          </w:p>
          <w:p w14:paraId="72E14A61" w14:textId="77777777" w:rsidR="00AC257B" w:rsidRPr="00576A89" w:rsidRDefault="00AC257B" w:rsidP="00346273">
            <w:pPr>
              <w:spacing w:after="0" w:line="240" w:lineRule="auto"/>
              <w:ind w:firstLine="218"/>
              <w:contextualSpacing/>
              <w:jc w:val="both"/>
              <w:rPr>
                <w:rFonts w:ascii="Times New Roman" w:eastAsia="Calibri" w:hAnsi="Times New Roman" w:cs="Times New Roman"/>
                <w:color w:val="000000"/>
                <w:sz w:val="24"/>
                <w:szCs w:val="24"/>
                <w:lang w:eastAsia="ru-RU"/>
              </w:rPr>
            </w:pPr>
            <w:r w:rsidRPr="00576A89">
              <w:rPr>
                <w:rFonts w:ascii="Times New Roman" w:hAnsi="Times New Roman" w:cs="Times New Roman"/>
                <w:sz w:val="24"/>
                <w:szCs w:val="24"/>
                <w:shd w:val="clear" w:color="auto" w:fill="FFFFFF" w:themeFill="background1"/>
              </w:rPr>
              <w:t xml:space="preserve">Администратор доходов бюджета, администратор источников финансирования дефицита бюджета (таможенный орган) </w:t>
            </w:r>
            <w:r w:rsidRPr="00576A89">
              <w:rPr>
                <w:rFonts w:ascii="Times New Roman" w:eastAsia="Calibri" w:hAnsi="Times New Roman" w:cs="Times New Roman"/>
                <w:color w:val="000000"/>
                <w:sz w:val="24"/>
                <w:szCs w:val="24"/>
                <w:lang w:eastAsia="ru-RU"/>
              </w:rPr>
              <w:t xml:space="preserve">при отказе от поступления на код классификации доходов бюджета «Невыясненные </w:t>
            </w:r>
            <w:r w:rsidRPr="00576A89">
              <w:rPr>
                <w:rFonts w:ascii="Times New Roman" w:eastAsia="Calibri" w:hAnsi="Times New Roman" w:cs="Times New Roman"/>
                <w:color w:val="000000"/>
                <w:sz w:val="24"/>
                <w:szCs w:val="24"/>
                <w:lang w:eastAsia="ru-RU"/>
              </w:rPr>
              <w:lastRenderedPageBreak/>
              <w:t>поступления, зачисляемые в федеральный бюджет» код по ОКТМО не указывает.</w:t>
            </w:r>
          </w:p>
          <w:p w14:paraId="47EF6E5D" w14:textId="77777777" w:rsidR="00AC257B" w:rsidRPr="00576A89" w:rsidRDefault="00AC257B" w:rsidP="00346273">
            <w:pPr>
              <w:pStyle w:val="ConsPlusNormal"/>
              <w:ind w:firstLine="218"/>
              <w:jc w:val="both"/>
              <w:rPr>
                <w:rFonts w:ascii="Times New Roman" w:hAnsi="Times New Roman" w:cs="Times New Roman"/>
                <w:sz w:val="24"/>
                <w:szCs w:val="24"/>
              </w:rPr>
            </w:pPr>
            <w:r w:rsidRPr="00576A89">
              <w:rPr>
                <w:rFonts w:ascii="Times New Roman" w:hAnsi="Times New Roman" w:cs="Times New Roman"/>
                <w:sz w:val="24"/>
                <w:szCs w:val="24"/>
              </w:rPr>
              <w:t>Допускается указание нескольких значений реквизита.</w:t>
            </w:r>
          </w:p>
        </w:tc>
        <w:tc>
          <w:tcPr>
            <w:tcW w:w="1701" w:type="dxa"/>
          </w:tcPr>
          <w:p w14:paraId="4769BAD4" w14:textId="77777777" w:rsidR="00AC257B" w:rsidRPr="00576A89" w:rsidRDefault="00AC257B" w:rsidP="00346273">
            <w:pPr>
              <w:pStyle w:val="ConsPlusNormal"/>
              <w:jc w:val="center"/>
              <w:rPr>
                <w:rFonts w:ascii="Times New Roman" w:hAnsi="Times New Roman" w:cs="Times New Roman"/>
                <w:sz w:val="24"/>
                <w:szCs w:val="24"/>
              </w:rPr>
            </w:pPr>
            <w:r w:rsidRPr="00576A89">
              <w:rPr>
                <w:rFonts w:ascii="Times New Roman" w:hAnsi="Times New Roman" w:cs="Times New Roman"/>
                <w:sz w:val="24"/>
                <w:szCs w:val="24"/>
              </w:rPr>
              <w:lastRenderedPageBreak/>
              <w:t>8</w:t>
            </w:r>
          </w:p>
        </w:tc>
      </w:tr>
      <w:tr w:rsidR="00AC257B" w:rsidRPr="00E1131B" w14:paraId="77D6646A" w14:textId="77777777" w:rsidTr="00346273">
        <w:tc>
          <w:tcPr>
            <w:tcW w:w="846" w:type="dxa"/>
          </w:tcPr>
          <w:p w14:paraId="011AA880" w14:textId="77777777" w:rsidR="00AC257B" w:rsidRPr="00576A89" w:rsidRDefault="00AC257B" w:rsidP="00346273">
            <w:pPr>
              <w:pStyle w:val="ConsPlusNormal"/>
              <w:jc w:val="center"/>
              <w:rPr>
                <w:rFonts w:ascii="Times New Roman" w:eastAsia="Calibri" w:hAnsi="Times New Roman" w:cs="Times New Roman"/>
                <w:color w:val="000000"/>
                <w:sz w:val="24"/>
                <w:szCs w:val="24"/>
              </w:rPr>
            </w:pPr>
            <w:r w:rsidRPr="00576A89">
              <w:rPr>
                <w:rFonts w:ascii="Times New Roman" w:eastAsia="Calibri" w:hAnsi="Times New Roman" w:cs="Times New Roman"/>
                <w:color w:val="000000"/>
                <w:sz w:val="24"/>
                <w:szCs w:val="24"/>
              </w:rPr>
              <w:t>4.55</w:t>
            </w:r>
          </w:p>
        </w:tc>
        <w:tc>
          <w:tcPr>
            <w:tcW w:w="1701" w:type="dxa"/>
          </w:tcPr>
          <w:p w14:paraId="76BEECBF" w14:textId="77777777" w:rsidR="00AC257B" w:rsidRPr="00576A89" w:rsidRDefault="00AC257B" w:rsidP="00346273">
            <w:pPr>
              <w:pStyle w:val="ConsPlusNormal"/>
              <w:rPr>
                <w:rFonts w:ascii="Times New Roman" w:eastAsia="Calibri" w:hAnsi="Times New Roman" w:cs="Times New Roman"/>
                <w:color w:val="000000"/>
                <w:sz w:val="24"/>
                <w:szCs w:val="24"/>
              </w:rPr>
            </w:pPr>
            <w:r w:rsidRPr="00576A89">
              <w:rPr>
                <w:rFonts w:ascii="Times New Roman" w:eastAsia="Calibri" w:hAnsi="Times New Roman" w:cs="Times New Roman"/>
                <w:color w:val="000000"/>
                <w:sz w:val="24"/>
                <w:szCs w:val="24"/>
              </w:rPr>
              <w:t>Сумма платежа в рублях</w:t>
            </w:r>
          </w:p>
        </w:tc>
        <w:tc>
          <w:tcPr>
            <w:tcW w:w="4827" w:type="dxa"/>
            <w:gridSpan w:val="2"/>
          </w:tcPr>
          <w:p w14:paraId="158D48B6" w14:textId="77777777" w:rsidR="00AC257B" w:rsidRPr="00576A89" w:rsidRDefault="00AC257B" w:rsidP="00346273">
            <w:pPr>
              <w:pStyle w:val="ConsPlusNormal"/>
              <w:ind w:firstLine="283"/>
              <w:jc w:val="both"/>
              <w:rPr>
                <w:rFonts w:ascii="Times New Roman" w:eastAsia="Calibri" w:hAnsi="Times New Roman" w:cs="Times New Roman"/>
                <w:color w:val="000000"/>
                <w:sz w:val="24"/>
                <w:szCs w:val="24"/>
              </w:rPr>
            </w:pPr>
            <w:r w:rsidRPr="00576A89">
              <w:rPr>
                <w:rFonts w:ascii="Times New Roman" w:eastAsia="Calibri" w:hAnsi="Times New Roman" w:cs="Times New Roman"/>
                <w:color w:val="000000"/>
                <w:sz w:val="24"/>
                <w:szCs w:val="24"/>
              </w:rPr>
              <w:t>Указывается сумма уточн</w:t>
            </w:r>
            <w:r>
              <w:rPr>
                <w:rFonts w:ascii="Times New Roman" w:eastAsia="Calibri" w:hAnsi="Times New Roman" w:cs="Times New Roman"/>
                <w:color w:val="000000"/>
                <w:sz w:val="24"/>
                <w:szCs w:val="24"/>
              </w:rPr>
              <w:t>енного</w:t>
            </w:r>
            <w:r w:rsidRPr="00576A89">
              <w:rPr>
                <w:rFonts w:ascii="Times New Roman" w:eastAsia="Calibri" w:hAnsi="Times New Roman" w:cs="Times New Roman"/>
                <w:color w:val="000000"/>
                <w:sz w:val="24"/>
                <w:szCs w:val="24"/>
              </w:rPr>
              <w:t xml:space="preserve"> платежа цифрами в валюте Российской Федерации с точностью до двух знаков после запятой для платежа, включенного в соответствующую строку распоряжения.</w:t>
            </w:r>
          </w:p>
          <w:p w14:paraId="682B2DBB" w14:textId="77777777" w:rsidR="00AC257B" w:rsidRPr="00576A89" w:rsidRDefault="00AC257B" w:rsidP="00346273">
            <w:pPr>
              <w:pStyle w:val="ConsPlusNormal"/>
              <w:ind w:firstLine="283"/>
              <w:jc w:val="both"/>
              <w:rPr>
                <w:rFonts w:ascii="Times New Roman" w:eastAsia="Calibri" w:hAnsi="Times New Roman" w:cs="Times New Roman"/>
                <w:color w:val="000000"/>
                <w:sz w:val="24"/>
                <w:szCs w:val="24"/>
              </w:rPr>
            </w:pPr>
            <w:r w:rsidRPr="00576A89">
              <w:rPr>
                <w:rFonts w:ascii="Times New Roman" w:hAnsi="Times New Roman" w:cs="Times New Roman"/>
                <w:sz w:val="24"/>
                <w:szCs w:val="24"/>
                <w:shd w:val="clear" w:color="auto" w:fill="FFFFFF" w:themeFill="background1"/>
              </w:rPr>
              <w:t xml:space="preserve">Администратор доходов бюджета, администратор источников финансирования дефицита бюджета (таможенный орган) </w:t>
            </w:r>
            <w:r w:rsidRPr="00576A89">
              <w:rPr>
                <w:rFonts w:ascii="Times New Roman" w:eastAsia="Calibri" w:hAnsi="Times New Roman" w:cs="Times New Roman"/>
                <w:color w:val="000000"/>
                <w:sz w:val="24"/>
                <w:szCs w:val="24"/>
              </w:rPr>
              <w:t>при отказе от поступления на код классификации доходов бюджета «Невыясненные поступления, зачисляемые в федеральный бюджет» не указывает.</w:t>
            </w:r>
          </w:p>
          <w:p w14:paraId="5B8640F0" w14:textId="77777777" w:rsidR="00AC257B" w:rsidRPr="00576A89" w:rsidRDefault="00AC257B" w:rsidP="00346273">
            <w:pPr>
              <w:pStyle w:val="ConsPlusNormal"/>
              <w:ind w:firstLine="283"/>
              <w:jc w:val="both"/>
              <w:rPr>
                <w:rFonts w:ascii="Times New Roman" w:eastAsia="Calibri" w:hAnsi="Times New Roman" w:cs="Times New Roman"/>
                <w:color w:val="000000"/>
                <w:sz w:val="24"/>
                <w:szCs w:val="24"/>
              </w:rPr>
            </w:pPr>
            <w:r w:rsidRPr="00576A89">
              <w:rPr>
                <w:rFonts w:ascii="Times New Roman" w:hAnsi="Times New Roman" w:cs="Times New Roman"/>
                <w:sz w:val="24"/>
                <w:szCs w:val="24"/>
              </w:rPr>
              <w:t>Допускается указание нескольких значений реквизита.</w:t>
            </w:r>
          </w:p>
        </w:tc>
        <w:tc>
          <w:tcPr>
            <w:tcW w:w="1701" w:type="dxa"/>
          </w:tcPr>
          <w:p w14:paraId="48762781" w14:textId="77777777" w:rsidR="00AC257B" w:rsidRPr="00342B46" w:rsidRDefault="00AC257B" w:rsidP="00346273">
            <w:pPr>
              <w:pStyle w:val="ConsPlusNormal"/>
              <w:jc w:val="center"/>
              <w:rPr>
                <w:rFonts w:ascii="Times New Roman" w:hAnsi="Times New Roman" w:cs="Times New Roman"/>
                <w:sz w:val="24"/>
                <w:szCs w:val="24"/>
                <w:highlight w:val="yellow"/>
              </w:rPr>
            </w:pPr>
            <w:r>
              <w:t>19</w:t>
            </w:r>
          </w:p>
        </w:tc>
      </w:tr>
      <w:tr w:rsidR="00AC257B" w:rsidRPr="00E1131B" w14:paraId="37FC05A4" w14:textId="77777777" w:rsidTr="00346273">
        <w:tc>
          <w:tcPr>
            <w:tcW w:w="9075" w:type="dxa"/>
            <w:gridSpan w:val="5"/>
            <w:shd w:val="clear" w:color="auto" w:fill="auto"/>
          </w:tcPr>
          <w:p w14:paraId="76D72D91" w14:textId="77777777" w:rsidR="00AC257B" w:rsidRPr="00E1131B" w:rsidRDefault="00AC257B" w:rsidP="00346273">
            <w:pPr>
              <w:pStyle w:val="ConsPlusNormal"/>
              <w:outlineLvl w:val="2"/>
              <w:rPr>
                <w:rFonts w:ascii="Times New Roman" w:hAnsi="Times New Roman" w:cs="Times New Roman"/>
                <w:sz w:val="24"/>
                <w:szCs w:val="24"/>
              </w:rPr>
            </w:pPr>
            <w:r w:rsidRPr="00E1131B">
              <w:rPr>
                <w:rFonts w:ascii="Times New Roman" w:hAnsi="Times New Roman" w:cs="Times New Roman"/>
                <w:sz w:val="24"/>
                <w:szCs w:val="24"/>
              </w:rPr>
              <w:t>V. Информация, идентифицирующая платеж</w:t>
            </w:r>
          </w:p>
        </w:tc>
      </w:tr>
      <w:tr w:rsidR="00AC257B" w:rsidRPr="00E1131B" w14:paraId="7AB2A6A0" w14:textId="77777777" w:rsidTr="00346273">
        <w:tc>
          <w:tcPr>
            <w:tcW w:w="846" w:type="dxa"/>
            <w:shd w:val="clear" w:color="auto" w:fill="FFFFFF" w:themeFill="background1"/>
          </w:tcPr>
          <w:p w14:paraId="5A71490E" w14:textId="77777777" w:rsidR="00AC257B" w:rsidRPr="00E1131B" w:rsidRDefault="00AC257B" w:rsidP="00346273">
            <w:pPr>
              <w:pStyle w:val="ConsPlusNormal"/>
              <w:tabs>
                <w:tab w:val="left" w:pos="1690"/>
              </w:tabs>
              <w:jc w:val="center"/>
              <w:outlineLvl w:val="2"/>
              <w:rPr>
                <w:rFonts w:ascii="Times New Roman" w:hAnsi="Times New Roman" w:cs="Times New Roman"/>
                <w:sz w:val="24"/>
                <w:szCs w:val="24"/>
              </w:rPr>
            </w:pPr>
            <w:r w:rsidRPr="00E1131B">
              <w:rPr>
                <w:rFonts w:ascii="Times New Roman" w:hAnsi="Times New Roman" w:cs="Times New Roman"/>
                <w:sz w:val="24"/>
                <w:szCs w:val="24"/>
              </w:rPr>
              <w:t>5.10</w:t>
            </w:r>
          </w:p>
        </w:tc>
        <w:tc>
          <w:tcPr>
            <w:tcW w:w="1701" w:type="dxa"/>
            <w:shd w:val="clear" w:color="auto" w:fill="FFFFFF" w:themeFill="background1"/>
          </w:tcPr>
          <w:p w14:paraId="470C8E2E" w14:textId="77777777" w:rsidR="00AC257B" w:rsidRPr="00E1131B" w:rsidRDefault="00AC257B" w:rsidP="00346273">
            <w:pPr>
              <w:pStyle w:val="ConsPlusNormal"/>
              <w:tabs>
                <w:tab w:val="left" w:pos="1690"/>
              </w:tabs>
              <w:outlineLvl w:val="2"/>
              <w:rPr>
                <w:rFonts w:ascii="Times New Roman" w:hAnsi="Times New Roman" w:cs="Times New Roman"/>
                <w:sz w:val="24"/>
                <w:szCs w:val="24"/>
              </w:rPr>
            </w:pPr>
            <w:r w:rsidRPr="00E1131B">
              <w:rPr>
                <w:rFonts w:ascii="Times New Roman" w:hAnsi="Times New Roman" w:cs="Times New Roman"/>
                <w:sz w:val="24"/>
                <w:szCs w:val="24"/>
              </w:rPr>
              <w:t>Уникальный присваиваемый номер операции</w:t>
            </w:r>
          </w:p>
        </w:tc>
        <w:tc>
          <w:tcPr>
            <w:tcW w:w="4819" w:type="dxa"/>
            <w:shd w:val="clear" w:color="auto" w:fill="auto"/>
          </w:tcPr>
          <w:p w14:paraId="47B74A5C" w14:textId="77777777" w:rsidR="00AC257B" w:rsidRDefault="00AC257B" w:rsidP="00346273">
            <w:pPr>
              <w:pStyle w:val="ConsPlusNormal"/>
              <w:tabs>
                <w:tab w:val="left" w:pos="1690"/>
              </w:tabs>
              <w:ind w:firstLine="218"/>
              <w:jc w:val="both"/>
              <w:outlineLvl w:val="2"/>
              <w:rPr>
                <w:rFonts w:ascii="Times New Roman" w:hAnsi="Times New Roman" w:cs="Times New Roman"/>
                <w:sz w:val="24"/>
                <w:szCs w:val="24"/>
              </w:rPr>
            </w:pPr>
            <w:r w:rsidRPr="00E1131B">
              <w:rPr>
                <w:rFonts w:ascii="Times New Roman" w:hAnsi="Times New Roman" w:cs="Times New Roman"/>
                <w:sz w:val="24"/>
                <w:szCs w:val="24"/>
              </w:rPr>
              <w:t>Указывается уникальный присваиваемый номер операции в соответствии с документом-основанием.</w:t>
            </w:r>
          </w:p>
          <w:p w14:paraId="5DAC887B" w14:textId="77777777" w:rsidR="00AC257B" w:rsidRPr="00E1131B" w:rsidRDefault="00AC257B" w:rsidP="00346273">
            <w:pPr>
              <w:pStyle w:val="ConsPlusNormal"/>
              <w:tabs>
                <w:tab w:val="left" w:pos="1690"/>
              </w:tabs>
              <w:ind w:firstLine="218"/>
              <w:jc w:val="both"/>
              <w:outlineLvl w:val="2"/>
              <w:rPr>
                <w:rFonts w:ascii="Times New Roman" w:hAnsi="Times New Roman" w:cs="Times New Roman"/>
                <w:sz w:val="24"/>
                <w:szCs w:val="24"/>
              </w:rPr>
            </w:pPr>
            <w:r>
              <w:rPr>
                <w:rFonts w:ascii="Times New Roman" w:hAnsi="Times New Roman" w:cs="Times New Roman"/>
                <w:sz w:val="24"/>
                <w:szCs w:val="24"/>
              </w:rPr>
              <w:t>Администратор доходов бюджета,</w:t>
            </w:r>
            <w:r w:rsidRPr="00576A89">
              <w:rPr>
                <w:rFonts w:ascii="Times New Roman" w:hAnsi="Times New Roman" w:cs="Times New Roman"/>
                <w:sz w:val="24"/>
                <w:szCs w:val="24"/>
                <w:shd w:val="clear" w:color="auto" w:fill="FFFFFF" w:themeFill="background1"/>
              </w:rPr>
              <w:t xml:space="preserve"> администратор источников финансирования дефицита бюджета (таможенный орган) </w:t>
            </w:r>
            <w:r>
              <w:rPr>
                <w:rFonts w:ascii="Times New Roman" w:hAnsi="Times New Roman" w:cs="Times New Roman"/>
                <w:sz w:val="24"/>
                <w:szCs w:val="24"/>
              </w:rPr>
              <w:t>указывает уникальный присваиваемый номер операции документа-основания, указанный в реквизитах 12.15-12.20 распоряжения.</w:t>
            </w:r>
          </w:p>
          <w:p w14:paraId="3EFCC773" w14:textId="77777777" w:rsidR="00AC257B" w:rsidRPr="00E1131B" w:rsidRDefault="00AC257B" w:rsidP="00346273">
            <w:pPr>
              <w:pStyle w:val="ConsPlusNormal"/>
              <w:tabs>
                <w:tab w:val="left" w:pos="1690"/>
              </w:tabs>
              <w:ind w:firstLine="218"/>
              <w:jc w:val="both"/>
              <w:outlineLvl w:val="2"/>
              <w:rPr>
                <w:rFonts w:ascii="Times New Roman" w:hAnsi="Times New Roman" w:cs="Times New Roman"/>
                <w:sz w:val="24"/>
                <w:szCs w:val="24"/>
              </w:rPr>
            </w:pPr>
            <w:r w:rsidRPr="00E1131B">
              <w:rPr>
                <w:rFonts w:ascii="Times New Roman" w:hAnsi="Times New Roman" w:cs="Times New Roman"/>
                <w:sz w:val="24"/>
                <w:szCs w:val="24"/>
              </w:rPr>
              <w:t>Допускается указание нескольких значений реквизита.</w:t>
            </w:r>
          </w:p>
        </w:tc>
        <w:tc>
          <w:tcPr>
            <w:tcW w:w="1709" w:type="dxa"/>
            <w:gridSpan w:val="2"/>
            <w:shd w:val="clear" w:color="auto" w:fill="auto"/>
          </w:tcPr>
          <w:p w14:paraId="027C6EC8" w14:textId="77777777" w:rsidR="00AC257B" w:rsidRPr="00E1131B" w:rsidRDefault="00AC257B" w:rsidP="00346273">
            <w:pPr>
              <w:pStyle w:val="ConsPlusNormal"/>
              <w:tabs>
                <w:tab w:val="left" w:pos="1690"/>
              </w:tabs>
              <w:jc w:val="center"/>
              <w:outlineLvl w:val="2"/>
              <w:rPr>
                <w:rFonts w:ascii="Times New Roman" w:hAnsi="Times New Roman" w:cs="Times New Roman"/>
                <w:sz w:val="24"/>
                <w:szCs w:val="24"/>
              </w:rPr>
            </w:pPr>
            <w:r w:rsidRPr="00E1131B">
              <w:rPr>
                <w:rFonts w:ascii="Times New Roman" w:hAnsi="Times New Roman" w:cs="Times New Roman"/>
                <w:sz w:val="24"/>
                <w:szCs w:val="24"/>
              </w:rPr>
              <w:t>32</w:t>
            </w:r>
          </w:p>
        </w:tc>
      </w:tr>
      <w:tr w:rsidR="00AC257B" w:rsidRPr="00E1131B" w14:paraId="07A7DC17" w14:textId="77777777" w:rsidTr="00346273">
        <w:tc>
          <w:tcPr>
            <w:tcW w:w="9075" w:type="dxa"/>
            <w:gridSpan w:val="5"/>
            <w:shd w:val="clear" w:color="auto" w:fill="auto"/>
          </w:tcPr>
          <w:p w14:paraId="32AF3C44" w14:textId="77777777" w:rsidR="00AC257B" w:rsidRPr="00E1131B" w:rsidRDefault="00AC257B" w:rsidP="00346273">
            <w:pPr>
              <w:pStyle w:val="ConsPlusNormal"/>
              <w:outlineLvl w:val="2"/>
              <w:rPr>
                <w:rFonts w:ascii="Times New Roman" w:hAnsi="Times New Roman" w:cs="Times New Roman"/>
                <w:sz w:val="24"/>
                <w:szCs w:val="24"/>
              </w:rPr>
            </w:pPr>
            <w:r w:rsidRPr="00E1131B">
              <w:rPr>
                <w:rFonts w:ascii="Times New Roman" w:hAnsi="Times New Roman" w:cs="Times New Roman"/>
                <w:sz w:val="24"/>
                <w:szCs w:val="24"/>
              </w:rPr>
              <w:t>VI. Информация о фактическом плательщике (лице, которое имеет обязательство перед получателем (фактическим получателем) по уплате ему денежных средств)</w:t>
            </w:r>
          </w:p>
        </w:tc>
      </w:tr>
      <w:tr w:rsidR="00AC257B" w:rsidRPr="00E1131B" w14:paraId="6B103AEB" w14:textId="77777777" w:rsidTr="00346273">
        <w:tc>
          <w:tcPr>
            <w:tcW w:w="9075" w:type="dxa"/>
            <w:gridSpan w:val="5"/>
            <w:shd w:val="clear" w:color="auto" w:fill="auto"/>
          </w:tcPr>
          <w:p w14:paraId="4DB31A99" w14:textId="77777777" w:rsidR="00AC257B" w:rsidRPr="00E1131B" w:rsidRDefault="00AC257B" w:rsidP="00346273">
            <w:pPr>
              <w:pStyle w:val="ConsPlusNormal"/>
              <w:outlineLvl w:val="2"/>
              <w:rPr>
                <w:rFonts w:ascii="Times New Roman" w:hAnsi="Times New Roman" w:cs="Times New Roman"/>
                <w:sz w:val="24"/>
                <w:szCs w:val="24"/>
              </w:rPr>
            </w:pPr>
            <w:r w:rsidRPr="00E1131B">
              <w:rPr>
                <w:rFonts w:ascii="Times New Roman" w:hAnsi="Times New Roman" w:cs="Times New Roman"/>
                <w:sz w:val="24"/>
                <w:szCs w:val="24"/>
              </w:rPr>
              <w:t>VII. Информация о плательщике</w:t>
            </w:r>
          </w:p>
        </w:tc>
      </w:tr>
      <w:tr w:rsidR="00AC257B" w:rsidRPr="00E1131B" w14:paraId="07900845" w14:textId="77777777" w:rsidTr="00346273">
        <w:tc>
          <w:tcPr>
            <w:tcW w:w="846" w:type="dxa"/>
          </w:tcPr>
          <w:p w14:paraId="68B13351"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7.5</w:t>
            </w:r>
          </w:p>
        </w:tc>
        <w:tc>
          <w:tcPr>
            <w:tcW w:w="1701" w:type="dxa"/>
          </w:tcPr>
          <w:p w14:paraId="710AA4A2"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Наименование плательщика</w:t>
            </w:r>
          </w:p>
        </w:tc>
        <w:tc>
          <w:tcPr>
            <w:tcW w:w="4827" w:type="dxa"/>
            <w:gridSpan w:val="2"/>
            <w:shd w:val="clear" w:color="auto" w:fill="auto"/>
          </w:tcPr>
          <w:p w14:paraId="405ABE82" w14:textId="77777777" w:rsidR="00AC257B" w:rsidRPr="00576A89" w:rsidRDefault="00AC257B" w:rsidP="00346273">
            <w:pPr>
              <w:pStyle w:val="ConsPlusNormal"/>
              <w:ind w:firstLine="218"/>
              <w:jc w:val="both"/>
              <w:rPr>
                <w:rFonts w:ascii="Times New Roman" w:hAnsi="Times New Roman" w:cs="Times New Roman"/>
                <w:sz w:val="24"/>
                <w:szCs w:val="24"/>
              </w:rPr>
            </w:pPr>
            <w:r w:rsidRPr="00576A89">
              <w:rPr>
                <w:rFonts w:ascii="Times New Roman" w:hAnsi="Times New Roman" w:cs="Times New Roman"/>
                <w:sz w:val="24"/>
                <w:szCs w:val="24"/>
              </w:rPr>
              <w:t>Указывается полное или сокращенное наименование прямого участника системы казначейских платежей в соответствии со Сводным реестром, предоставляющего распоряжение.</w:t>
            </w:r>
          </w:p>
        </w:tc>
        <w:tc>
          <w:tcPr>
            <w:tcW w:w="1701" w:type="dxa"/>
            <w:shd w:val="clear" w:color="auto" w:fill="auto"/>
          </w:tcPr>
          <w:p w14:paraId="744B4B2E"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2000</w:t>
            </w:r>
          </w:p>
        </w:tc>
      </w:tr>
      <w:tr w:rsidR="00AC257B" w:rsidRPr="00E1131B" w14:paraId="3D144AE6" w14:textId="77777777" w:rsidTr="00346273">
        <w:tc>
          <w:tcPr>
            <w:tcW w:w="846" w:type="dxa"/>
          </w:tcPr>
          <w:p w14:paraId="3B99E98D"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7.10</w:t>
            </w:r>
          </w:p>
        </w:tc>
        <w:tc>
          <w:tcPr>
            <w:tcW w:w="1701" w:type="dxa"/>
          </w:tcPr>
          <w:p w14:paraId="1AA19FB1"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Код по Сводному реестру плательщика</w:t>
            </w:r>
          </w:p>
        </w:tc>
        <w:tc>
          <w:tcPr>
            <w:tcW w:w="4827" w:type="dxa"/>
            <w:gridSpan w:val="2"/>
            <w:shd w:val="clear" w:color="auto" w:fill="auto"/>
          </w:tcPr>
          <w:p w14:paraId="4577F822" w14:textId="77777777" w:rsidR="00AC257B" w:rsidRPr="00576A89" w:rsidRDefault="00AC257B" w:rsidP="00346273">
            <w:pPr>
              <w:pStyle w:val="ConsPlusNormal"/>
              <w:ind w:firstLine="218"/>
              <w:jc w:val="both"/>
              <w:rPr>
                <w:rFonts w:ascii="Times New Roman" w:hAnsi="Times New Roman" w:cs="Times New Roman"/>
                <w:sz w:val="24"/>
                <w:szCs w:val="24"/>
              </w:rPr>
            </w:pPr>
            <w:r w:rsidRPr="00576A89">
              <w:rPr>
                <w:rFonts w:ascii="Times New Roman" w:hAnsi="Times New Roman" w:cs="Times New Roman"/>
                <w:sz w:val="24"/>
                <w:szCs w:val="24"/>
              </w:rPr>
              <w:t xml:space="preserve">Указывается уникальный код прямого участника системы казначейских платежей в соответствии со Сводным реестром, предоставляющего распоряжение. </w:t>
            </w:r>
          </w:p>
        </w:tc>
        <w:tc>
          <w:tcPr>
            <w:tcW w:w="1701" w:type="dxa"/>
            <w:shd w:val="clear" w:color="auto" w:fill="auto"/>
          </w:tcPr>
          <w:p w14:paraId="2676F7FC"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8</w:t>
            </w:r>
          </w:p>
        </w:tc>
      </w:tr>
      <w:tr w:rsidR="00AC257B" w:rsidRPr="00E1131B" w14:paraId="6F77FE1C" w14:textId="77777777" w:rsidTr="00346273">
        <w:tc>
          <w:tcPr>
            <w:tcW w:w="846" w:type="dxa"/>
          </w:tcPr>
          <w:p w14:paraId="4E8A36EA"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7.15</w:t>
            </w:r>
          </w:p>
        </w:tc>
        <w:tc>
          <w:tcPr>
            <w:tcW w:w="1701" w:type="dxa"/>
          </w:tcPr>
          <w:p w14:paraId="27699549"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Номер лицевого счета плательщика</w:t>
            </w:r>
          </w:p>
        </w:tc>
        <w:tc>
          <w:tcPr>
            <w:tcW w:w="4827" w:type="dxa"/>
            <w:gridSpan w:val="2"/>
            <w:shd w:val="clear" w:color="auto" w:fill="auto"/>
          </w:tcPr>
          <w:p w14:paraId="1890E90A" w14:textId="77777777" w:rsidR="00AC257B" w:rsidRPr="00576A89" w:rsidRDefault="00AC257B" w:rsidP="00346273">
            <w:pPr>
              <w:pStyle w:val="ConsPlusNormal"/>
              <w:ind w:firstLine="218"/>
              <w:jc w:val="both"/>
              <w:rPr>
                <w:rFonts w:ascii="Times New Roman" w:hAnsi="Times New Roman" w:cs="Times New Roman"/>
                <w:sz w:val="24"/>
                <w:szCs w:val="24"/>
              </w:rPr>
            </w:pPr>
            <w:r w:rsidRPr="00576A89">
              <w:rPr>
                <w:rFonts w:ascii="Times New Roman" w:hAnsi="Times New Roman" w:cs="Times New Roman"/>
                <w:sz w:val="24"/>
                <w:szCs w:val="24"/>
              </w:rPr>
              <w:t xml:space="preserve">Указывается номер лицевого счета прямого участника системы казначейских платежей, по которому учтен платеж, в соответствии с уточняемым документом. </w:t>
            </w:r>
          </w:p>
          <w:p w14:paraId="0A48DE1B" w14:textId="77777777" w:rsidR="00AC257B" w:rsidRPr="00576A89" w:rsidRDefault="00AC257B" w:rsidP="00346273">
            <w:pPr>
              <w:spacing w:after="0" w:line="240" w:lineRule="auto"/>
              <w:ind w:firstLine="218"/>
              <w:jc w:val="both"/>
              <w:rPr>
                <w:rFonts w:ascii="Times New Roman" w:eastAsia="Times New Roman" w:hAnsi="Times New Roman" w:cs="Times New Roman"/>
                <w:sz w:val="24"/>
                <w:szCs w:val="24"/>
                <w:lang w:eastAsia="ru-RU"/>
              </w:rPr>
            </w:pPr>
            <w:r w:rsidRPr="00576A89">
              <w:rPr>
                <w:rFonts w:ascii="Times New Roman" w:hAnsi="Times New Roman" w:cs="Times New Roman"/>
                <w:sz w:val="24"/>
                <w:szCs w:val="24"/>
                <w:shd w:val="clear" w:color="auto" w:fill="FFFFFF" w:themeFill="background1"/>
              </w:rPr>
              <w:lastRenderedPageBreak/>
              <w:t>Администратор доходов бюджета, администратор источников финансирования дефицита бюджета (таможенный орган)</w:t>
            </w:r>
            <w:r w:rsidRPr="00576A89">
              <w:rPr>
                <w:rFonts w:ascii="Times New Roman" w:eastAsia="Times New Roman" w:hAnsi="Times New Roman" w:cs="Times New Roman"/>
                <w:sz w:val="24"/>
                <w:szCs w:val="24"/>
                <w:lang w:eastAsia="ru-RU"/>
              </w:rPr>
              <w:t xml:space="preserve"> при уточнении невыясненных поступлений, зачисляемых в федеральный бюджет, номер лицевого счета не указывает.</w:t>
            </w:r>
          </w:p>
        </w:tc>
        <w:tc>
          <w:tcPr>
            <w:tcW w:w="1701" w:type="dxa"/>
            <w:shd w:val="clear" w:color="auto" w:fill="auto"/>
          </w:tcPr>
          <w:p w14:paraId="287D7180"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lastRenderedPageBreak/>
              <w:t>11</w:t>
            </w:r>
          </w:p>
        </w:tc>
      </w:tr>
      <w:tr w:rsidR="00AC257B" w:rsidRPr="00E1131B" w14:paraId="18834F14" w14:textId="77777777" w:rsidTr="00346273">
        <w:tc>
          <w:tcPr>
            <w:tcW w:w="9075" w:type="dxa"/>
            <w:gridSpan w:val="5"/>
            <w:shd w:val="clear" w:color="auto" w:fill="auto"/>
          </w:tcPr>
          <w:p w14:paraId="695C645E" w14:textId="77777777" w:rsidR="00AC257B" w:rsidRPr="00E1131B" w:rsidRDefault="00AC257B" w:rsidP="00346273">
            <w:pPr>
              <w:pStyle w:val="ConsPlusNormal"/>
              <w:outlineLvl w:val="2"/>
              <w:rPr>
                <w:rFonts w:ascii="Times New Roman" w:hAnsi="Times New Roman" w:cs="Times New Roman"/>
                <w:sz w:val="24"/>
                <w:szCs w:val="24"/>
              </w:rPr>
            </w:pPr>
            <w:r w:rsidRPr="00E1131B">
              <w:rPr>
                <w:rFonts w:ascii="Times New Roman" w:hAnsi="Times New Roman" w:cs="Times New Roman"/>
                <w:sz w:val="24"/>
                <w:szCs w:val="24"/>
              </w:rPr>
              <w:t>VIII. Информация о получателе средств</w:t>
            </w:r>
          </w:p>
        </w:tc>
      </w:tr>
      <w:tr w:rsidR="00AC257B" w:rsidRPr="00E1131B" w14:paraId="3FDE9BAC" w14:textId="77777777" w:rsidTr="00346273">
        <w:tc>
          <w:tcPr>
            <w:tcW w:w="846" w:type="dxa"/>
          </w:tcPr>
          <w:p w14:paraId="007D7F72"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8.10</w:t>
            </w:r>
          </w:p>
        </w:tc>
        <w:tc>
          <w:tcPr>
            <w:tcW w:w="1701" w:type="dxa"/>
          </w:tcPr>
          <w:p w14:paraId="698EEF56"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Номер лицевого счета получателя средств</w:t>
            </w:r>
          </w:p>
        </w:tc>
        <w:tc>
          <w:tcPr>
            <w:tcW w:w="4827" w:type="dxa"/>
            <w:gridSpan w:val="2"/>
            <w:shd w:val="clear" w:color="auto" w:fill="auto"/>
          </w:tcPr>
          <w:p w14:paraId="2B80958E"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Указывается номер лицевого счета получателя средств - прямого участника системы казначейских платежей, на котором подлежит отражению уточняемый платеж.</w:t>
            </w:r>
          </w:p>
          <w:p w14:paraId="7EF62952" w14:textId="77777777" w:rsidR="00AC257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Не заполняется при уточнении операций по кассовым выплатам.</w:t>
            </w:r>
          </w:p>
          <w:p w14:paraId="449C2C98" w14:textId="77777777" w:rsidR="00AC257B" w:rsidRPr="00E1131B" w:rsidRDefault="00AC257B" w:rsidP="00346273">
            <w:pPr>
              <w:pStyle w:val="ConsPlusNormal"/>
              <w:ind w:firstLine="218"/>
              <w:jc w:val="both"/>
              <w:rPr>
                <w:rFonts w:ascii="Times New Roman" w:hAnsi="Times New Roman" w:cs="Times New Roman"/>
                <w:sz w:val="24"/>
                <w:szCs w:val="24"/>
              </w:rPr>
            </w:pPr>
            <w:r w:rsidRPr="00576A89">
              <w:rPr>
                <w:rFonts w:ascii="Times New Roman" w:hAnsi="Times New Roman" w:cs="Times New Roman"/>
                <w:sz w:val="24"/>
                <w:szCs w:val="24"/>
                <w:shd w:val="clear" w:color="auto" w:fill="FFFFFF" w:themeFill="background1"/>
              </w:rPr>
              <w:t xml:space="preserve">Администратор доходов бюджета, администратор источников финансирования дефицита бюджета (таможенный орган) </w:t>
            </w:r>
            <w:r w:rsidRPr="00576A89">
              <w:rPr>
                <w:rFonts w:ascii="Times New Roman" w:eastAsia="Calibri" w:hAnsi="Times New Roman" w:cs="Times New Roman"/>
                <w:color w:val="000000"/>
                <w:sz w:val="24"/>
                <w:szCs w:val="24"/>
              </w:rPr>
              <w:t>при отказе от поступления на код классификации доходов бюджета «Невыясненные поступления, зачисляемые в федеральный бюджет» номер лицевого счета не указывает.</w:t>
            </w:r>
          </w:p>
        </w:tc>
        <w:tc>
          <w:tcPr>
            <w:tcW w:w="1701" w:type="dxa"/>
            <w:shd w:val="clear" w:color="auto" w:fill="auto"/>
          </w:tcPr>
          <w:p w14:paraId="36679C29"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11</w:t>
            </w:r>
          </w:p>
        </w:tc>
      </w:tr>
      <w:tr w:rsidR="00AC257B" w:rsidRPr="00E1131B" w14:paraId="58B04275" w14:textId="77777777" w:rsidTr="00346273">
        <w:tc>
          <w:tcPr>
            <w:tcW w:w="9075" w:type="dxa"/>
            <w:gridSpan w:val="5"/>
            <w:shd w:val="clear" w:color="auto" w:fill="auto"/>
          </w:tcPr>
          <w:p w14:paraId="5A06F9F6" w14:textId="77777777" w:rsidR="00AC257B" w:rsidRPr="00E1131B" w:rsidRDefault="00AC257B" w:rsidP="00346273">
            <w:pPr>
              <w:pStyle w:val="ConsPlusNormal"/>
              <w:outlineLvl w:val="2"/>
              <w:rPr>
                <w:rFonts w:ascii="Times New Roman" w:hAnsi="Times New Roman" w:cs="Times New Roman"/>
                <w:sz w:val="24"/>
                <w:szCs w:val="24"/>
              </w:rPr>
            </w:pPr>
            <w:r w:rsidRPr="00E1131B">
              <w:rPr>
                <w:rFonts w:ascii="Times New Roman" w:hAnsi="Times New Roman" w:cs="Times New Roman"/>
                <w:sz w:val="24"/>
                <w:szCs w:val="24"/>
              </w:rPr>
              <w:t>IX. Информация о фактическом получателе средств (лице, которому должны быть уплачены денежные средства)</w:t>
            </w:r>
          </w:p>
        </w:tc>
      </w:tr>
      <w:tr w:rsidR="00AC257B" w:rsidRPr="00E1131B" w14:paraId="7D063D03" w14:textId="77777777" w:rsidTr="00346273">
        <w:tc>
          <w:tcPr>
            <w:tcW w:w="9075" w:type="dxa"/>
            <w:gridSpan w:val="5"/>
            <w:shd w:val="clear" w:color="auto" w:fill="auto"/>
          </w:tcPr>
          <w:p w14:paraId="7CF27883" w14:textId="77777777" w:rsidR="00AC257B" w:rsidRPr="00E1131B" w:rsidRDefault="00AC257B" w:rsidP="00346273">
            <w:pPr>
              <w:pStyle w:val="ConsPlusNormal"/>
              <w:outlineLvl w:val="2"/>
              <w:rPr>
                <w:rFonts w:ascii="Times New Roman" w:hAnsi="Times New Roman" w:cs="Times New Roman"/>
                <w:sz w:val="24"/>
                <w:szCs w:val="24"/>
              </w:rPr>
            </w:pPr>
            <w:r w:rsidRPr="00E1131B">
              <w:rPr>
                <w:rFonts w:ascii="Times New Roman" w:hAnsi="Times New Roman" w:cs="Times New Roman"/>
                <w:sz w:val="24"/>
                <w:szCs w:val="24"/>
              </w:rPr>
              <w:t>X. Информация о документах-основаниях</w:t>
            </w:r>
          </w:p>
        </w:tc>
      </w:tr>
      <w:tr w:rsidR="00AC257B" w:rsidRPr="00E1131B" w14:paraId="33B15560" w14:textId="77777777" w:rsidTr="00346273">
        <w:tc>
          <w:tcPr>
            <w:tcW w:w="9075" w:type="dxa"/>
            <w:gridSpan w:val="5"/>
            <w:shd w:val="clear" w:color="auto" w:fill="auto"/>
          </w:tcPr>
          <w:p w14:paraId="735F8D01" w14:textId="77777777" w:rsidR="00AC257B" w:rsidRPr="00E1131B" w:rsidRDefault="00AC257B" w:rsidP="00346273">
            <w:pPr>
              <w:pStyle w:val="ConsPlusNormal"/>
              <w:outlineLvl w:val="2"/>
              <w:rPr>
                <w:rFonts w:ascii="Times New Roman" w:hAnsi="Times New Roman" w:cs="Times New Roman"/>
                <w:sz w:val="24"/>
                <w:szCs w:val="24"/>
              </w:rPr>
            </w:pPr>
            <w:r w:rsidRPr="00E1131B">
              <w:rPr>
                <w:rFonts w:ascii="Times New Roman" w:hAnsi="Times New Roman" w:cs="Times New Roman"/>
                <w:sz w:val="24"/>
                <w:szCs w:val="24"/>
              </w:rPr>
              <w:t>XI. Информация, необходимая для осуществления платежей в бюджетную систему Российской Федерации</w:t>
            </w:r>
          </w:p>
        </w:tc>
      </w:tr>
      <w:tr w:rsidR="00AC257B" w:rsidRPr="00E1131B" w14:paraId="6C704176" w14:textId="77777777" w:rsidTr="00346273">
        <w:tc>
          <w:tcPr>
            <w:tcW w:w="9075" w:type="dxa"/>
            <w:gridSpan w:val="5"/>
          </w:tcPr>
          <w:p w14:paraId="35252103" w14:textId="77777777" w:rsidR="00AC257B" w:rsidRPr="00E1131B" w:rsidRDefault="00AC257B" w:rsidP="00346273">
            <w:pPr>
              <w:pStyle w:val="ConsPlusNormal"/>
              <w:outlineLvl w:val="2"/>
              <w:rPr>
                <w:rFonts w:ascii="Times New Roman" w:hAnsi="Times New Roman" w:cs="Times New Roman"/>
                <w:sz w:val="24"/>
                <w:szCs w:val="24"/>
              </w:rPr>
            </w:pPr>
            <w:r w:rsidRPr="00E1131B">
              <w:rPr>
                <w:rFonts w:ascii="Times New Roman" w:hAnsi="Times New Roman" w:cs="Times New Roman"/>
                <w:sz w:val="24"/>
                <w:szCs w:val="24"/>
              </w:rPr>
              <w:t>XII. Информация о документе, на основании которого зачислены денежные средства</w:t>
            </w:r>
          </w:p>
        </w:tc>
      </w:tr>
      <w:tr w:rsidR="00AC257B" w:rsidRPr="00E1131B" w14:paraId="5FE29AF5" w14:textId="77777777" w:rsidTr="00346273">
        <w:tc>
          <w:tcPr>
            <w:tcW w:w="846" w:type="dxa"/>
          </w:tcPr>
          <w:p w14:paraId="298C2FC0"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12.5</w:t>
            </w:r>
          </w:p>
        </w:tc>
        <w:tc>
          <w:tcPr>
            <w:tcW w:w="1701" w:type="dxa"/>
          </w:tcPr>
          <w:p w14:paraId="0210912D"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Порядковый номер строки</w:t>
            </w:r>
          </w:p>
        </w:tc>
        <w:tc>
          <w:tcPr>
            <w:tcW w:w="4827" w:type="dxa"/>
            <w:gridSpan w:val="2"/>
          </w:tcPr>
          <w:p w14:paraId="509E1635" w14:textId="77777777" w:rsidR="00AC257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Указывается порядковый номер строки</w:t>
            </w:r>
            <w:r>
              <w:rPr>
                <w:rFonts w:ascii="Times New Roman" w:hAnsi="Times New Roman" w:cs="Times New Roman"/>
                <w:sz w:val="24"/>
                <w:szCs w:val="24"/>
              </w:rPr>
              <w:t xml:space="preserve"> уточняемого документа</w:t>
            </w:r>
            <w:r w:rsidRPr="00E1131B">
              <w:rPr>
                <w:rFonts w:ascii="Times New Roman" w:hAnsi="Times New Roman" w:cs="Times New Roman"/>
                <w:sz w:val="24"/>
                <w:szCs w:val="24"/>
              </w:rPr>
              <w:t>.</w:t>
            </w:r>
          </w:p>
          <w:p w14:paraId="5BC6C533" w14:textId="77777777" w:rsidR="00AC257B" w:rsidRPr="00576A89" w:rsidRDefault="00AC257B" w:rsidP="00346273">
            <w:pPr>
              <w:pStyle w:val="ConsPlusNormal"/>
              <w:ind w:firstLine="218"/>
              <w:jc w:val="both"/>
              <w:rPr>
                <w:rFonts w:ascii="Times New Roman" w:hAnsi="Times New Roman" w:cs="Times New Roman"/>
                <w:sz w:val="24"/>
                <w:szCs w:val="24"/>
              </w:rPr>
            </w:pPr>
            <w:r w:rsidRPr="00576A89">
              <w:rPr>
                <w:rFonts w:ascii="Times New Roman" w:hAnsi="Times New Roman" w:cs="Times New Roman"/>
                <w:sz w:val="24"/>
                <w:szCs w:val="24"/>
              </w:rPr>
              <w:t>Администратор доходов бюджета, администратор источников финансирования дефицита бюджета (таможенный орган) указывает порядковый номер строки, который должен соответствовать значению номера, указанному в реквизите «4.5» по соответствующей строке распоряжения.</w:t>
            </w:r>
          </w:p>
          <w:p w14:paraId="73880D1E" w14:textId="77777777" w:rsidR="00AC257B" w:rsidRPr="00E1131B" w:rsidRDefault="00AC257B" w:rsidP="00346273">
            <w:pPr>
              <w:pStyle w:val="ConsPlusNormal"/>
              <w:ind w:firstLine="218"/>
              <w:jc w:val="both"/>
              <w:rPr>
                <w:rFonts w:ascii="Times New Roman" w:hAnsi="Times New Roman" w:cs="Times New Roman"/>
                <w:sz w:val="24"/>
                <w:szCs w:val="24"/>
              </w:rPr>
            </w:pPr>
            <w:r w:rsidRPr="00576A89">
              <w:rPr>
                <w:rFonts w:ascii="Times New Roman" w:hAnsi="Times New Roman" w:cs="Times New Roman"/>
                <w:sz w:val="24"/>
                <w:szCs w:val="24"/>
              </w:rPr>
              <w:t>Допускается указание</w:t>
            </w:r>
            <w:r w:rsidRPr="00E1131B">
              <w:rPr>
                <w:rFonts w:ascii="Times New Roman" w:hAnsi="Times New Roman" w:cs="Times New Roman"/>
                <w:sz w:val="24"/>
                <w:szCs w:val="24"/>
              </w:rPr>
              <w:t xml:space="preserve"> нескольких реквизитов в одном распоряжении.</w:t>
            </w:r>
          </w:p>
        </w:tc>
        <w:tc>
          <w:tcPr>
            <w:tcW w:w="1701" w:type="dxa"/>
          </w:tcPr>
          <w:p w14:paraId="456C1EB3"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4</w:t>
            </w:r>
          </w:p>
        </w:tc>
      </w:tr>
      <w:tr w:rsidR="00AC257B" w:rsidRPr="00E1131B" w14:paraId="4A7B6F0E" w14:textId="77777777" w:rsidTr="00346273">
        <w:tc>
          <w:tcPr>
            <w:tcW w:w="846" w:type="dxa"/>
          </w:tcPr>
          <w:p w14:paraId="135F925B"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12.10</w:t>
            </w:r>
          </w:p>
        </w:tc>
        <w:tc>
          <w:tcPr>
            <w:tcW w:w="1701" w:type="dxa"/>
          </w:tcPr>
          <w:p w14:paraId="547E6F5F"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Наименование документа, на основании которого зачислены денежные средства</w:t>
            </w:r>
          </w:p>
        </w:tc>
        <w:tc>
          <w:tcPr>
            <w:tcW w:w="4827" w:type="dxa"/>
            <w:gridSpan w:val="2"/>
          </w:tcPr>
          <w:p w14:paraId="11835FD7"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Указывается наименование уточняемого документа.</w:t>
            </w:r>
          </w:p>
          <w:p w14:paraId="780063CA" w14:textId="77777777" w:rsidR="00AC257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 xml:space="preserve">При осуществлении зачета платежа, предусмотренного законодательством Российской Федерации, реквизит не заполняется. </w:t>
            </w:r>
          </w:p>
          <w:p w14:paraId="42012E6D"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Допускается указание нескольких значений реквизита.</w:t>
            </w:r>
          </w:p>
        </w:tc>
        <w:tc>
          <w:tcPr>
            <w:tcW w:w="1701" w:type="dxa"/>
          </w:tcPr>
          <w:p w14:paraId="425ED0C2"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160/2</w:t>
            </w:r>
          </w:p>
        </w:tc>
      </w:tr>
      <w:tr w:rsidR="00AC257B" w:rsidRPr="00E1131B" w14:paraId="25868028" w14:textId="77777777" w:rsidTr="00346273">
        <w:tc>
          <w:tcPr>
            <w:tcW w:w="846" w:type="dxa"/>
          </w:tcPr>
          <w:p w14:paraId="7C6037FC"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12.15</w:t>
            </w:r>
          </w:p>
        </w:tc>
        <w:tc>
          <w:tcPr>
            <w:tcW w:w="1701" w:type="dxa"/>
          </w:tcPr>
          <w:p w14:paraId="1250BED4"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 xml:space="preserve">Номер </w:t>
            </w:r>
            <w:r w:rsidRPr="00E1131B">
              <w:rPr>
                <w:rFonts w:ascii="Times New Roman" w:hAnsi="Times New Roman" w:cs="Times New Roman"/>
                <w:sz w:val="24"/>
                <w:szCs w:val="24"/>
              </w:rPr>
              <w:lastRenderedPageBreak/>
              <w:t>документа, на основании которого зачислены денежные средства</w:t>
            </w:r>
          </w:p>
        </w:tc>
        <w:tc>
          <w:tcPr>
            <w:tcW w:w="4827" w:type="dxa"/>
            <w:gridSpan w:val="2"/>
          </w:tcPr>
          <w:p w14:paraId="3EB57D4B"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lastRenderedPageBreak/>
              <w:t xml:space="preserve">Указывается номер уточняемого </w:t>
            </w:r>
            <w:r w:rsidRPr="00E1131B">
              <w:rPr>
                <w:rFonts w:ascii="Times New Roman" w:hAnsi="Times New Roman" w:cs="Times New Roman"/>
                <w:sz w:val="24"/>
                <w:szCs w:val="24"/>
              </w:rPr>
              <w:lastRenderedPageBreak/>
              <w:t>документа.</w:t>
            </w:r>
          </w:p>
          <w:p w14:paraId="53947B83" w14:textId="77777777" w:rsidR="00AC257B" w:rsidRPr="00576A89" w:rsidRDefault="00AC257B" w:rsidP="00346273">
            <w:pPr>
              <w:pStyle w:val="ConsPlusNormal"/>
              <w:ind w:firstLine="218"/>
              <w:jc w:val="both"/>
              <w:rPr>
                <w:rFonts w:ascii="Times New Roman" w:hAnsi="Times New Roman" w:cs="Times New Roman"/>
                <w:sz w:val="24"/>
                <w:szCs w:val="24"/>
              </w:rPr>
            </w:pPr>
            <w:r w:rsidRPr="00576A89">
              <w:rPr>
                <w:rFonts w:ascii="Times New Roman" w:hAnsi="Times New Roman" w:cs="Times New Roman"/>
                <w:sz w:val="24"/>
                <w:szCs w:val="24"/>
              </w:rPr>
              <w:t>В случае уточнения платежа физического лица, включённого в платежное поручение на общую сумму с реестром, указываются номер платежного поручения на общую сумму с реестром и номер строки в реестре, разделенные между собой знаком «/».</w:t>
            </w:r>
          </w:p>
          <w:p w14:paraId="0253458F" w14:textId="77777777" w:rsidR="00AC257B" w:rsidRDefault="00AC257B" w:rsidP="00346273">
            <w:pPr>
              <w:pStyle w:val="ConsPlusNormal"/>
              <w:ind w:firstLine="218"/>
              <w:jc w:val="both"/>
              <w:rPr>
                <w:rFonts w:ascii="Times New Roman" w:hAnsi="Times New Roman" w:cs="Times New Roman"/>
                <w:sz w:val="24"/>
                <w:szCs w:val="24"/>
              </w:rPr>
            </w:pPr>
            <w:r w:rsidRPr="00576A89">
              <w:rPr>
                <w:rFonts w:ascii="Times New Roman" w:hAnsi="Times New Roman" w:cs="Times New Roman"/>
                <w:sz w:val="24"/>
                <w:szCs w:val="24"/>
              </w:rPr>
              <w:t>При осуществлении зачета</w:t>
            </w:r>
            <w:r w:rsidRPr="00E1131B">
              <w:rPr>
                <w:rFonts w:ascii="Times New Roman" w:hAnsi="Times New Roman" w:cs="Times New Roman"/>
                <w:sz w:val="24"/>
                <w:szCs w:val="24"/>
              </w:rPr>
              <w:t xml:space="preserve"> платежа, предусмотренного законодательством Российской Федерации, реквизит не заполняется </w:t>
            </w:r>
          </w:p>
          <w:p w14:paraId="4FA020D1"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Допускается указание нескольких значений реквизита.</w:t>
            </w:r>
          </w:p>
        </w:tc>
        <w:tc>
          <w:tcPr>
            <w:tcW w:w="1701" w:type="dxa"/>
          </w:tcPr>
          <w:p w14:paraId="4D17CFAA"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lastRenderedPageBreak/>
              <w:t>20</w:t>
            </w:r>
          </w:p>
        </w:tc>
      </w:tr>
      <w:tr w:rsidR="00AC257B" w:rsidRPr="00E1131B" w14:paraId="3973FEC6" w14:textId="77777777" w:rsidTr="00346273">
        <w:tc>
          <w:tcPr>
            <w:tcW w:w="846" w:type="dxa"/>
          </w:tcPr>
          <w:p w14:paraId="33EF3861"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12.20</w:t>
            </w:r>
          </w:p>
        </w:tc>
        <w:tc>
          <w:tcPr>
            <w:tcW w:w="1701" w:type="dxa"/>
          </w:tcPr>
          <w:p w14:paraId="7B529D67"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Дата документа, на основании которого зачислены денежные средства</w:t>
            </w:r>
          </w:p>
        </w:tc>
        <w:tc>
          <w:tcPr>
            <w:tcW w:w="4827" w:type="dxa"/>
            <w:gridSpan w:val="2"/>
          </w:tcPr>
          <w:p w14:paraId="2B6D7327" w14:textId="77777777" w:rsidR="00AC257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Указывается дата уточняемого документа.</w:t>
            </w:r>
          </w:p>
          <w:p w14:paraId="20E76707" w14:textId="77777777" w:rsidR="00AC257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При осуществлении зачета платежа, предусмотренного законодательством Российской Федерации, реквизит не заполняется.</w:t>
            </w:r>
          </w:p>
          <w:p w14:paraId="6868326F"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Допускается указание нескольких значений реквизита.</w:t>
            </w:r>
          </w:p>
          <w:p w14:paraId="0063C3B0" w14:textId="77777777" w:rsidR="00AC257B" w:rsidRPr="00E1131B" w:rsidRDefault="00AC257B" w:rsidP="00346273">
            <w:pPr>
              <w:pStyle w:val="ConsPlusNormal"/>
              <w:ind w:firstLine="218"/>
              <w:jc w:val="both"/>
              <w:rPr>
                <w:rFonts w:ascii="Times New Roman" w:hAnsi="Times New Roman" w:cs="Times New Roman"/>
                <w:sz w:val="24"/>
                <w:szCs w:val="24"/>
              </w:rPr>
            </w:pPr>
          </w:p>
        </w:tc>
        <w:tc>
          <w:tcPr>
            <w:tcW w:w="1701" w:type="dxa"/>
          </w:tcPr>
          <w:p w14:paraId="0E56F7FB"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10</w:t>
            </w:r>
          </w:p>
        </w:tc>
      </w:tr>
      <w:tr w:rsidR="00AC257B" w:rsidRPr="00E1131B" w14:paraId="4F504D9C" w14:textId="77777777" w:rsidTr="00346273">
        <w:tc>
          <w:tcPr>
            <w:tcW w:w="846" w:type="dxa"/>
          </w:tcPr>
          <w:p w14:paraId="3201C8AE"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12.50</w:t>
            </w:r>
          </w:p>
        </w:tc>
        <w:tc>
          <w:tcPr>
            <w:tcW w:w="1701" w:type="dxa"/>
          </w:tcPr>
          <w:p w14:paraId="097C8398"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Номер Запроса на выяснение принадлежности платежа</w:t>
            </w:r>
          </w:p>
        </w:tc>
        <w:tc>
          <w:tcPr>
            <w:tcW w:w="4827" w:type="dxa"/>
            <w:gridSpan w:val="2"/>
          </w:tcPr>
          <w:p w14:paraId="08D12388"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Указывается номер Запроса на выяснение принадлежности платежа в случае, если распоряжение составлено на основании соответствующего запроса.</w:t>
            </w:r>
          </w:p>
        </w:tc>
        <w:tc>
          <w:tcPr>
            <w:tcW w:w="1701" w:type="dxa"/>
          </w:tcPr>
          <w:p w14:paraId="5A4CCC8E"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15</w:t>
            </w:r>
          </w:p>
        </w:tc>
      </w:tr>
      <w:tr w:rsidR="00AC257B" w:rsidRPr="00E1131B" w14:paraId="3B1F52B5" w14:textId="77777777" w:rsidTr="00346273">
        <w:tc>
          <w:tcPr>
            <w:tcW w:w="846" w:type="dxa"/>
          </w:tcPr>
          <w:p w14:paraId="56BE3456"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12.55</w:t>
            </w:r>
          </w:p>
        </w:tc>
        <w:tc>
          <w:tcPr>
            <w:tcW w:w="1701" w:type="dxa"/>
          </w:tcPr>
          <w:p w14:paraId="59EA98D6"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Дата Запроса на выяснение принадлежности платежа</w:t>
            </w:r>
          </w:p>
        </w:tc>
        <w:tc>
          <w:tcPr>
            <w:tcW w:w="4827" w:type="dxa"/>
            <w:gridSpan w:val="2"/>
          </w:tcPr>
          <w:p w14:paraId="17F64288"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Указывается дата составления Запроса на выяснение принадлежности платежа или дата подачи заявления плательщиком, в случае если распоряжение составлено на основании соответствующего заявления.</w:t>
            </w:r>
          </w:p>
        </w:tc>
        <w:tc>
          <w:tcPr>
            <w:tcW w:w="1701" w:type="dxa"/>
          </w:tcPr>
          <w:p w14:paraId="5D630763" w14:textId="77777777" w:rsidR="00AC257B" w:rsidRPr="00E1131B" w:rsidRDefault="00AC257B" w:rsidP="00346273">
            <w:pPr>
              <w:pStyle w:val="ConsPlusNormal"/>
              <w:jc w:val="center"/>
              <w:rPr>
                <w:rFonts w:ascii="Times New Roman" w:hAnsi="Times New Roman" w:cs="Times New Roman"/>
                <w:sz w:val="24"/>
                <w:szCs w:val="24"/>
              </w:rPr>
            </w:pPr>
            <w:r>
              <w:rPr>
                <w:rFonts w:ascii="Times New Roman" w:hAnsi="Times New Roman" w:cs="Times New Roman"/>
                <w:sz w:val="24"/>
                <w:szCs w:val="24"/>
              </w:rPr>
              <w:t>10</w:t>
            </w:r>
          </w:p>
        </w:tc>
      </w:tr>
      <w:tr w:rsidR="00AC257B" w:rsidRPr="00E1131B" w14:paraId="442E0CC6" w14:textId="77777777" w:rsidTr="00346273">
        <w:tc>
          <w:tcPr>
            <w:tcW w:w="846" w:type="dxa"/>
          </w:tcPr>
          <w:p w14:paraId="3BB4B941"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12.75</w:t>
            </w:r>
          </w:p>
        </w:tc>
        <w:tc>
          <w:tcPr>
            <w:tcW w:w="1701" w:type="dxa"/>
          </w:tcPr>
          <w:p w14:paraId="1F33C1BD"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 xml:space="preserve">Код по Общероссийскому </w:t>
            </w:r>
            <w:hyperlink r:id="rId14">
              <w:r w:rsidRPr="00E1131B">
                <w:rPr>
                  <w:rFonts w:ascii="Times New Roman" w:hAnsi="Times New Roman" w:cs="Times New Roman"/>
                  <w:sz w:val="24"/>
                  <w:szCs w:val="24"/>
                </w:rPr>
                <w:t>классификатору</w:t>
              </w:r>
            </w:hyperlink>
            <w:r w:rsidRPr="00E1131B">
              <w:rPr>
                <w:rFonts w:ascii="Times New Roman" w:hAnsi="Times New Roman" w:cs="Times New Roman"/>
                <w:sz w:val="24"/>
                <w:szCs w:val="24"/>
              </w:rPr>
              <w:t xml:space="preserve"> территорий муниципальных образований</w:t>
            </w:r>
          </w:p>
        </w:tc>
        <w:tc>
          <w:tcPr>
            <w:tcW w:w="4827" w:type="dxa"/>
            <w:gridSpan w:val="2"/>
          </w:tcPr>
          <w:p w14:paraId="1F9C424F" w14:textId="77777777" w:rsidR="00AC257B" w:rsidRPr="00576A89" w:rsidRDefault="00AC257B" w:rsidP="00346273">
            <w:pPr>
              <w:pStyle w:val="ConsPlusNormal"/>
              <w:ind w:firstLine="218"/>
              <w:jc w:val="both"/>
              <w:rPr>
                <w:rFonts w:ascii="Times New Roman" w:hAnsi="Times New Roman" w:cs="Times New Roman"/>
                <w:sz w:val="24"/>
                <w:szCs w:val="24"/>
              </w:rPr>
            </w:pPr>
            <w:r w:rsidRPr="00576A89">
              <w:rPr>
                <w:rFonts w:ascii="Times New Roman" w:hAnsi="Times New Roman" w:cs="Times New Roman"/>
                <w:sz w:val="24"/>
                <w:szCs w:val="24"/>
              </w:rPr>
              <w:t>Указывается код по ОКТМО по которому учтен платеж.</w:t>
            </w:r>
          </w:p>
          <w:p w14:paraId="48A89196" w14:textId="77777777" w:rsidR="00AC257B" w:rsidRDefault="00AC257B" w:rsidP="00346273">
            <w:pPr>
              <w:pStyle w:val="ConsPlusNormal"/>
              <w:ind w:firstLine="218"/>
              <w:jc w:val="both"/>
              <w:rPr>
                <w:rFonts w:ascii="Times New Roman" w:hAnsi="Times New Roman" w:cs="Times New Roman"/>
                <w:sz w:val="24"/>
                <w:szCs w:val="24"/>
              </w:rPr>
            </w:pPr>
            <w:r w:rsidRPr="00576A89">
              <w:rPr>
                <w:rFonts w:ascii="Times New Roman" w:hAnsi="Times New Roman" w:cs="Times New Roman"/>
                <w:sz w:val="24"/>
                <w:szCs w:val="24"/>
              </w:rPr>
              <w:t>Не заполняется</w:t>
            </w:r>
            <w:r w:rsidRPr="00E1131B">
              <w:rPr>
                <w:rFonts w:ascii="Times New Roman" w:hAnsi="Times New Roman" w:cs="Times New Roman"/>
                <w:sz w:val="24"/>
                <w:szCs w:val="24"/>
              </w:rPr>
              <w:t xml:space="preserve"> при уточнении операций по кассовым выплатам.</w:t>
            </w:r>
          </w:p>
          <w:p w14:paraId="05E60CE0"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Допускается указание нескольких реквизитов в одном распоряжении</w:t>
            </w:r>
          </w:p>
        </w:tc>
        <w:tc>
          <w:tcPr>
            <w:tcW w:w="1701" w:type="dxa"/>
          </w:tcPr>
          <w:p w14:paraId="658897A2"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8</w:t>
            </w:r>
          </w:p>
        </w:tc>
      </w:tr>
      <w:tr w:rsidR="00AC257B" w:rsidRPr="00E1131B" w14:paraId="1E408FC0" w14:textId="77777777" w:rsidTr="00346273">
        <w:tc>
          <w:tcPr>
            <w:tcW w:w="846" w:type="dxa"/>
          </w:tcPr>
          <w:p w14:paraId="35ACE97D"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12.80</w:t>
            </w:r>
          </w:p>
        </w:tc>
        <w:tc>
          <w:tcPr>
            <w:tcW w:w="1701" w:type="dxa"/>
          </w:tcPr>
          <w:p w14:paraId="458626EB"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Код бюджетной классификации</w:t>
            </w:r>
          </w:p>
        </w:tc>
        <w:tc>
          <w:tcPr>
            <w:tcW w:w="4827" w:type="dxa"/>
            <w:gridSpan w:val="2"/>
          </w:tcPr>
          <w:p w14:paraId="468FDC4A"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Указывается код бюджетной классификации Российской Федерации по которому учтен платеж.</w:t>
            </w:r>
          </w:p>
          <w:p w14:paraId="1802D156"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Допускается указание нескольких реквизитов в одном распоряжении.</w:t>
            </w:r>
          </w:p>
        </w:tc>
        <w:tc>
          <w:tcPr>
            <w:tcW w:w="1701" w:type="dxa"/>
          </w:tcPr>
          <w:p w14:paraId="3F258A89"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20</w:t>
            </w:r>
          </w:p>
        </w:tc>
      </w:tr>
      <w:tr w:rsidR="00AC257B" w:rsidRPr="00E1131B" w14:paraId="7924ACD0" w14:textId="77777777" w:rsidTr="00346273">
        <w:tblPrEx>
          <w:tblBorders>
            <w:insideH w:val="nil"/>
          </w:tblBorders>
        </w:tblPrEx>
        <w:tc>
          <w:tcPr>
            <w:tcW w:w="846" w:type="dxa"/>
            <w:tcBorders>
              <w:bottom w:val="nil"/>
            </w:tcBorders>
          </w:tcPr>
          <w:p w14:paraId="2DD77465"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12.85</w:t>
            </w:r>
          </w:p>
        </w:tc>
        <w:tc>
          <w:tcPr>
            <w:tcW w:w="1701" w:type="dxa"/>
            <w:tcBorders>
              <w:bottom w:val="nil"/>
            </w:tcBorders>
          </w:tcPr>
          <w:p w14:paraId="3D9910A5" w14:textId="77777777" w:rsidR="00AC257B" w:rsidRPr="00E1131B" w:rsidRDefault="00AC257B" w:rsidP="00346273">
            <w:pPr>
              <w:pStyle w:val="ConsPlusNormal"/>
              <w:rPr>
                <w:rFonts w:ascii="Times New Roman" w:hAnsi="Times New Roman" w:cs="Times New Roman"/>
                <w:sz w:val="24"/>
                <w:szCs w:val="24"/>
              </w:rPr>
            </w:pPr>
            <w:r w:rsidRPr="00957889">
              <w:rPr>
                <w:rFonts w:ascii="Times New Roman" w:hAnsi="Times New Roman" w:cs="Times New Roman"/>
                <w:sz w:val="24"/>
                <w:szCs w:val="24"/>
              </w:rPr>
              <w:t xml:space="preserve">Код </w:t>
            </w:r>
            <w:proofErr w:type="spellStart"/>
            <w:r w:rsidRPr="00957889">
              <w:rPr>
                <w:rFonts w:ascii="Times New Roman" w:hAnsi="Times New Roman" w:cs="Times New Roman"/>
                <w:sz w:val="24"/>
                <w:szCs w:val="24"/>
              </w:rPr>
              <w:t>прослеживаемости</w:t>
            </w:r>
            <w:proofErr w:type="spellEnd"/>
          </w:p>
        </w:tc>
        <w:tc>
          <w:tcPr>
            <w:tcW w:w="4827" w:type="dxa"/>
            <w:gridSpan w:val="2"/>
            <w:tcBorders>
              <w:bottom w:val="nil"/>
            </w:tcBorders>
          </w:tcPr>
          <w:p w14:paraId="34206E7F" w14:textId="77777777" w:rsidR="00AC257B" w:rsidRPr="0012130E" w:rsidRDefault="00AC257B" w:rsidP="00346273">
            <w:pPr>
              <w:spacing w:after="0" w:line="240" w:lineRule="auto"/>
              <w:ind w:firstLine="221"/>
              <w:rPr>
                <w:rFonts w:ascii="Times New Roman" w:eastAsiaTheme="minorEastAsia" w:hAnsi="Times New Roman" w:cs="Times New Roman"/>
                <w:sz w:val="24"/>
                <w:szCs w:val="24"/>
                <w:lang w:eastAsia="ru-RU"/>
              </w:rPr>
            </w:pPr>
            <w:r w:rsidRPr="0012130E">
              <w:rPr>
                <w:rFonts w:ascii="Times New Roman" w:eastAsiaTheme="minorEastAsia" w:hAnsi="Times New Roman" w:cs="Times New Roman"/>
                <w:sz w:val="24"/>
                <w:szCs w:val="24"/>
                <w:lang w:eastAsia="ru-RU"/>
              </w:rPr>
              <w:t>Указывается уточняемый:</w:t>
            </w:r>
          </w:p>
          <w:p w14:paraId="5B3BCED5" w14:textId="77777777" w:rsidR="00AC257B" w:rsidRPr="0012130E" w:rsidRDefault="00AC257B" w:rsidP="00346273">
            <w:pPr>
              <w:spacing w:after="0" w:line="240" w:lineRule="auto"/>
              <w:ind w:firstLine="221"/>
              <w:jc w:val="both"/>
              <w:rPr>
                <w:rFonts w:ascii="Times New Roman" w:eastAsiaTheme="minorEastAsia" w:hAnsi="Times New Roman" w:cs="Times New Roman"/>
                <w:sz w:val="24"/>
                <w:szCs w:val="24"/>
                <w:lang w:eastAsia="ru-RU"/>
              </w:rPr>
            </w:pPr>
            <w:r w:rsidRPr="0012130E">
              <w:rPr>
                <w:rFonts w:ascii="Times New Roman" w:eastAsiaTheme="minorEastAsia" w:hAnsi="Times New Roman" w:cs="Times New Roman"/>
                <w:sz w:val="24"/>
                <w:szCs w:val="24"/>
                <w:lang w:eastAsia="ru-RU"/>
              </w:rPr>
              <w:t>- аналитический код, используемый Федеральным казначейством в целях санкционирования операций с целевыми расходами</w:t>
            </w:r>
          </w:p>
          <w:p w14:paraId="207AB346" w14:textId="77777777" w:rsidR="00AC257B" w:rsidRPr="0012130E" w:rsidRDefault="00AC257B" w:rsidP="00346273">
            <w:pPr>
              <w:spacing w:after="0" w:line="240" w:lineRule="auto"/>
              <w:ind w:firstLine="221"/>
              <w:jc w:val="both"/>
              <w:rPr>
                <w:rFonts w:ascii="Times New Roman" w:eastAsiaTheme="minorEastAsia" w:hAnsi="Times New Roman" w:cs="Times New Roman"/>
                <w:sz w:val="24"/>
                <w:szCs w:val="24"/>
                <w:lang w:eastAsia="ru-RU"/>
              </w:rPr>
            </w:pPr>
            <w:r w:rsidRPr="0012130E">
              <w:rPr>
                <w:rFonts w:ascii="Times New Roman" w:eastAsiaTheme="minorEastAsia" w:hAnsi="Times New Roman" w:cs="Times New Roman"/>
                <w:sz w:val="24"/>
                <w:szCs w:val="24"/>
                <w:lang w:eastAsia="ru-RU"/>
              </w:rPr>
              <w:lastRenderedPageBreak/>
              <w:t>- или аналитический код, используемый Федеральным казначейством в целях идентификации операций, связанных с реализацией инфраструктурных проектов, а также мероприятий, источником финансового обеспечения которых являются средства бюджетного кредита, предоставленного Федеральным казначейством бюджету субъекта Российской Федерации за счет временно свободных средств единого счета федерального бюджета для соответствующего платежа, включенного в распоряжение</w:t>
            </w:r>
            <w:r>
              <w:rPr>
                <w:rFonts w:ascii="Times New Roman" w:eastAsiaTheme="minorEastAsia" w:hAnsi="Times New Roman" w:cs="Times New Roman"/>
                <w:sz w:val="24"/>
                <w:szCs w:val="24"/>
                <w:lang w:eastAsia="ru-RU"/>
              </w:rPr>
              <w:t>;</w:t>
            </w:r>
          </w:p>
          <w:p w14:paraId="1E3C3B81" w14:textId="77777777" w:rsidR="00AC257B" w:rsidRPr="0012130E" w:rsidRDefault="00AC257B" w:rsidP="00346273">
            <w:pPr>
              <w:spacing w:after="0" w:line="240" w:lineRule="auto"/>
              <w:ind w:firstLine="221"/>
              <w:jc w:val="both"/>
              <w:rPr>
                <w:rFonts w:ascii="Times New Roman" w:eastAsiaTheme="minorEastAsia" w:hAnsi="Times New Roman" w:cs="Times New Roman"/>
                <w:sz w:val="24"/>
                <w:szCs w:val="24"/>
                <w:lang w:eastAsia="ru-RU"/>
              </w:rPr>
            </w:pPr>
            <w:r w:rsidRPr="0012130E">
              <w:rPr>
                <w:rFonts w:ascii="Times New Roman" w:eastAsiaTheme="minorEastAsia" w:hAnsi="Times New Roman" w:cs="Times New Roman"/>
                <w:sz w:val="24"/>
                <w:szCs w:val="24"/>
                <w:lang w:eastAsia="ru-RU"/>
              </w:rPr>
              <w:t>- или код источника поступлений (код направления расходования средств)</w:t>
            </w:r>
            <w:r>
              <w:rPr>
                <w:rFonts w:ascii="Times New Roman" w:eastAsiaTheme="minorEastAsia" w:hAnsi="Times New Roman" w:cs="Times New Roman"/>
                <w:sz w:val="24"/>
                <w:szCs w:val="24"/>
                <w:lang w:eastAsia="ru-RU"/>
              </w:rPr>
              <w:t>;</w:t>
            </w:r>
          </w:p>
          <w:p w14:paraId="07C38AC0" w14:textId="77777777" w:rsidR="00AC257B" w:rsidRPr="0012130E" w:rsidRDefault="00AC257B" w:rsidP="00346273">
            <w:pPr>
              <w:spacing w:after="0" w:line="240" w:lineRule="auto"/>
              <w:ind w:firstLine="221"/>
              <w:jc w:val="both"/>
              <w:rPr>
                <w:rFonts w:ascii="Times New Roman" w:eastAsiaTheme="minorEastAsia" w:hAnsi="Times New Roman" w:cs="Times New Roman"/>
                <w:sz w:val="24"/>
                <w:szCs w:val="24"/>
                <w:lang w:eastAsia="ru-RU"/>
              </w:rPr>
            </w:pPr>
            <w:r w:rsidRPr="0012130E">
              <w:rPr>
                <w:rFonts w:ascii="Times New Roman" w:eastAsiaTheme="minorEastAsia" w:hAnsi="Times New Roman" w:cs="Times New Roman"/>
                <w:sz w:val="24"/>
                <w:szCs w:val="24"/>
                <w:lang w:eastAsia="ru-RU"/>
              </w:rPr>
              <w:t>- или идентификационный код поступлений (выплат), по которому ведется учет операций со средствами, поступающими во временное распоряжение получателя бюджетных средств.</w:t>
            </w:r>
          </w:p>
          <w:p w14:paraId="73AE94C7"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Допускается указание нескольких реквизитов в одном распоряжении.</w:t>
            </w:r>
          </w:p>
        </w:tc>
        <w:tc>
          <w:tcPr>
            <w:tcW w:w="1701" w:type="dxa"/>
            <w:tcBorders>
              <w:bottom w:val="nil"/>
            </w:tcBorders>
          </w:tcPr>
          <w:p w14:paraId="0B8E9CDE" w14:textId="77777777" w:rsidR="00AC257B" w:rsidRPr="00E1131B" w:rsidRDefault="00AC257B" w:rsidP="00346273">
            <w:pPr>
              <w:pStyle w:val="ConsPlusNormal"/>
              <w:jc w:val="center"/>
              <w:rPr>
                <w:rFonts w:ascii="Times New Roman" w:hAnsi="Times New Roman" w:cs="Times New Roman"/>
                <w:sz w:val="24"/>
                <w:szCs w:val="24"/>
              </w:rPr>
            </w:pPr>
            <w:r>
              <w:rPr>
                <w:rFonts w:ascii="Times New Roman" w:hAnsi="Times New Roman" w:cs="Times New Roman"/>
                <w:sz w:val="24"/>
                <w:szCs w:val="24"/>
              </w:rPr>
              <w:lastRenderedPageBreak/>
              <w:t>25</w:t>
            </w:r>
          </w:p>
        </w:tc>
      </w:tr>
      <w:tr w:rsidR="00AC257B" w:rsidRPr="00E1131B" w14:paraId="5D09D006" w14:textId="77777777" w:rsidTr="00346273">
        <w:tc>
          <w:tcPr>
            <w:tcW w:w="846" w:type="dxa"/>
          </w:tcPr>
          <w:p w14:paraId="0F06A24C"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12.90</w:t>
            </w:r>
          </w:p>
        </w:tc>
        <w:tc>
          <w:tcPr>
            <w:tcW w:w="1701" w:type="dxa"/>
          </w:tcPr>
          <w:p w14:paraId="0C8D0578" w14:textId="77777777" w:rsidR="00AC257B" w:rsidRPr="00E1131B" w:rsidRDefault="00AC257B" w:rsidP="00346273">
            <w:pPr>
              <w:pStyle w:val="ConsPlusNormal"/>
              <w:rPr>
                <w:rFonts w:ascii="Times New Roman" w:hAnsi="Times New Roman" w:cs="Times New Roman"/>
                <w:sz w:val="24"/>
                <w:szCs w:val="24"/>
              </w:rPr>
            </w:pPr>
            <w:r w:rsidRPr="00E1131B">
              <w:rPr>
                <w:rFonts w:ascii="Times New Roman" w:hAnsi="Times New Roman" w:cs="Times New Roman"/>
                <w:sz w:val="24"/>
                <w:szCs w:val="24"/>
              </w:rPr>
              <w:t>Сумма платежа в рублях</w:t>
            </w:r>
          </w:p>
        </w:tc>
        <w:tc>
          <w:tcPr>
            <w:tcW w:w="4827" w:type="dxa"/>
            <w:gridSpan w:val="2"/>
          </w:tcPr>
          <w:p w14:paraId="1917877D"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Указывается сумма уточняемого платежа</w:t>
            </w:r>
            <w:r>
              <w:rPr>
                <w:sz w:val="20"/>
                <w:szCs w:val="20"/>
              </w:rPr>
              <w:t xml:space="preserve"> </w:t>
            </w:r>
            <w:r w:rsidRPr="00576A89">
              <w:rPr>
                <w:rFonts w:ascii="Times New Roman" w:hAnsi="Times New Roman" w:cs="Times New Roman"/>
                <w:sz w:val="24"/>
                <w:szCs w:val="24"/>
              </w:rPr>
              <w:t>цифрами в валюте Российской Федерации с точностью до двух знаков после запятой.</w:t>
            </w:r>
          </w:p>
          <w:p w14:paraId="36B59769" w14:textId="77777777" w:rsidR="00AC257B" w:rsidRPr="00E1131B" w:rsidRDefault="00AC257B" w:rsidP="00346273">
            <w:pPr>
              <w:pStyle w:val="ConsPlusNormal"/>
              <w:ind w:firstLine="218"/>
              <w:jc w:val="both"/>
              <w:rPr>
                <w:rFonts w:ascii="Times New Roman" w:hAnsi="Times New Roman" w:cs="Times New Roman"/>
                <w:sz w:val="24"/>
                <w:szCs w:val="24"/>
              </w:rPr>
            </w:pPr>
            <w:r w:rsidRPr="00E1131B">
              <w:rPr>
                <w:rFonts w:ascii="Times New Roman" w:hAnsi="Times New Roman" w:cs="Times New Roman"/>
                <w:sz w:val="24"/>
                <w:szCs w:val="24"/>
              </w:rPr>
              <w:t>Допускается указание нескольких реквизитов в одном распоряжении.</w:t>
            </w:r>
          </w:p>
        </w:tc>
        <w:tc>
          <w:tcPr>
            <w:tcW w:w="1701" w:type="dxa"/>
          </w:tcPr>
          <w:p w14:paraId="6F7E582E" w14:textId="77777777" w:rsidR="00AC257B" w:rsidRPr="00E1131B" w:rsidRDefault="00AC257B" w:rsidP="00346273">
            <w:pPr>
              <w:pStyle w:val="ConsPlusNormal"/>
              <w:jc w:val="center"/>
              <w:rPr>
                <w:rFonts w:ascii="Times New Roman" w:hAnsi="Times New Roman" w:cs="Times New Roman"/>
                <w:sz w:val="24"/>
                <w:szCs w:val="24"/>
              </w:rPr>
            </w:pPr>
            <w:r w:rsidRPr="00E1131B">
              <w:rPr>
                <w:rFonts w:ascii="Times New Roman" w:hAnsi="Times New Roman" w:cs="Times New Roman"/>
                <w:sz w:val="24"/>
                <w:szCs w:val="24"/>
              </w:rPr>
              <w:t>19</w:t>
            </w:r>
          </w:p>
        </w:tc>
      </w:tr>
      <w:tr w:rsidR="00AC257B" w:rsidRPr="00E1131B" w14:paraId="77F57D46" w14:textId="77777777" w:rsidTr="00346273">
        <w:tc>
          <w:tcPr>
            <w:tcW w:w="9075" w:type="dxa"/>
            <w:gridSpan w:val="5"/>
          </w:tcPr>
          <w:p w14:paraId="5C7E64FF" w14:textId="77777777" w:rsidR="00AC257B" w:rsidRPr="00E1131B" w:rsidRDefault="00AC257B" w:rsidP="00346273">
            <w:pPr>
              <w:pStyle w:val="ConsPlusNormal"/>
              <w:outlineLvl w:val="2"/>
              <w:rPr>
                <w:rFonts w:ascii="Times New Roman" w:hAnsi="Times New Roman" w:cs="Times New Roman"/>
                <w:sz w:val="24"/>
                <w:szCs w:val="24"/>
              </w:rPr>
            </w:pPr>
            <w:r w:rsidRPr="00E1131B">
              <w:rPr>
                <w:rFonts w:ascii="Times New Roman" w:hAnsi="Times New Roman" w:cs="Times New Roman"/>
                <w:sz w:val="24"/>
                <w:szCs w:val="24"/>
              </w:rPr>
              <w:t>XIII. Информация о частичном исполнении распоряжения</w:t>
            </w:r>
          </w:p>
        </w:tc>
      </w:tr>
      <w:tr w:rsidR="00AC257B" w:rsidRPr="00E1131B" w14:paraId="1EBF6C8D" w14:textId="77777777" w:rsidTr="00346273">
        <w:tc>
          <w:tcPr>
            <w:tcW w:w="9075" w:type="dxa"/>
            <w:gridSpan w:val="5"/>
          </w:tcPr>
          <w:p w14:paraId="1FD3E330" w14:textId="77777777" w:rsidR="00AC257B" w:rsidRPr="00E1131B" w:rsidRDefault="00AC257B" w:rsidP="00346273">
            <w:pPr>
              <w:pStyle w:val="ConsPlusNormal"/>
              <w:outlineLvl w:val="2"/>
              <w:rPr>
                <w:rFonts w:ascii="Times New Roman" w:hAnsi="Times New Roman" w:cs="Times New Roman"/>
                <w:sz w:val="24"/>
                <w:szCs w:val="24"/>
              </w:rPr>
            </w:pPr>
            <w:r w:rsidRPr="00E1131B">
              <w:rPr>
                <w:rFonts w:ascii="Times New Roman" w:hAnsi="Times New Roman" w:cs="Times New Roman"/>
                <w:sz w:val="24"/>
                <w:szCs w:val="24"/>
              </w:rPr>
              <w:t>XIV. Информация, необходимая для обеспечения наличными денежными средствами</w:t>
            </w:r>
          </w:p>
        </w:tc>
      </w:tr>
    </w:tbl>
    <w:p w14:paraId="30B414F8" w14:textId="77777777" w:rsidR="00AC257B" w:rsidRPr="00877BFA" w:rsidRDefault="00AC257B" w:rsidP="00AC257B">
      <w:pPr>
        <w:pStyle w:val="ConsPlusNormal"/>
        <w:jc w:val="both"/>
        <w:rPr>
          <w:rFonts w:ascii="Times New Roman" w:hAnsi="Times New Roman" w:cs="Times New Roman"/>
          <w:sz w:val="28"/>
          <w:szCs w:val="28"/>
        </w:rPr>
      </w:pPr>
    </w:p>
    <w:p w14:paraId="07954D55" w14:textId="77777777" w:rsidR="00AC257B" w:rsidRPr="00877BFA" w:rsidRDefault="00AC257B" w:rsidP="00AC257B">
      <w:pPr>
        <w:pStyle w:val="ConsPlusNormal"/>
        <w:ind w:firstLine="540"/>
        <w:jc w:val="both"/>
        <w:rPr>
          <w:rFonts w:ascii="Times New Roman" w:hAnsi="Times New Roman" w:cs="Times New Roman"/>
          <w:sz w:val="28"/>
          <w:szCs w:val="28"/>
        </w:rPr>
      </w:pPr>
      <w:r w:rsidRPr="00877BFA">
        <w:rPr>
          <w:rFonts w:ascii="Times New Roman" w:hAnsi="Times New Roman" w:cs="Times New Roman"/>
          <w:sz w:val="28"/>
          <w:szCs w:val="28"/>
        </w:rPr>
        <w:t>--------------------------------</w:t>
      </w:r>
    </w:p>
    <w:p w14:paraId="05C46430" w14:textId="77777777" w:rsidR="00AC257B" w:rsidRPr="00877BFA" w:rsidRDefault="00AC257B" w:rsidP="00AC257B">
      <w:pPr>
        <w:pStyle w:val="ConsPlusNormal"/>
        <w:spacing w:before="220"/>
        <w:ind w:firstLine="540"/>
        <w:jc w:val="both"/>
        <w:rPr>
          <w:rFonts w:ascii="Times New Roman" w:hAnsi="Times New Roman" w:cs="Times New Roman"/>
          <w:sz w:val="28"/>
          <w:szCs w:val="28"/>
        </w:rPr>
      </w:pPr>
      <w:bookmarkStart w:id="4" w:name="P2133"/>
      <w:bookmarkEnd w:id="4"/>
      <w:r w:rsidRPr="00877BFA">
        <w:rPr>
          <w:rFonts w:ascii="Times New Roman" w:hAnsi="Times New Roman" w:cs="Times New Roman"/>
          <w:sz w:val="28"/>
          <w:szCs w:val="28"/>
        </w:rPr>
        <w:t>&lt;*&gt; Если количество символов в значении реквизита, включаемого в распоряжение в электронной форме, отличается от количества символов в значении реквизита распоряжения на бумажном носителе, количество символов указывается для распоряжения на бумажном носителе, а через знак "/" - для распоряжения в электронной форме.</w:t>
      </w:r>
    </w:p>
    <w:p w14:paraId="30990A2F" w14:textId="20E0B653" w:rsidR="00D644CE" w:rsidRPr="00877BFA" w:rsidRDefault="00D644CE" w:rsidP="00AC257B">
      <w:pPr>
        <w:rPr>
          <w:rFonts w:ascii="Times New Roman" w:hAnsi="Times New Roman" w:cs="Times New Roman"/>
          <w:sz w:val="28"/>
          <w:szCs w:val="28"/>
        </w:rPr>
      </w:pPr>
    </w:p>
    <w:sectPr w:rsidR="00D644CE" w:rsidRPr="00877BFA" w:rsidSect="00346970">
      <w:headerReference w:type="default" r:id="rId15"/>
      <w:pgSz w:w="11905" w:h="16838"/>
      <w:pgMar w:top="1134" w:right="851" w:bottom="851" w:left="1701" w:header="454" w:footer="227" w:gutter="0"/>
      <w:cols w:space="720"/>
      <w:titlePg/>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527380" w16cex:dateUtc="2024-01-17T12:40:00Z"/>
  <w16cex:commentExtensible w16cex:durableId="2952744C" w16cex:dateUtc="2024-01-17T12:44:00Z"/>
  <w16cex:commentExtensible w16cex:durableId="2A26B74A" w16cex:dateUtc="2024-06-26T12:50:00Z"/>
  <w16cex:commentExtensible w16cex:durableId="2A26BFC7" w16cex:dateUtc="2024-06-26T13:26:00Z"/>
  <w16cex:commentExtensible w16cex:durableId="2A26C0DF" w16cex:dateUtc="2024-06-26T13:31:00Z"/>
  <w16cex:commentExtensible w16cex:durableId="29626C05" w16cex:dateUtc="2024-01-29T15:25:00Z"/>
  <w16cex:commentExtensible w16cex:durableId="2A353BD8" w16cex:dateUtc="2024-07-07T13:07:00Z"/>
  <w16cex:commentExtensible w16cex:durableId="29626F79" w16cex:dateUtc="2024-01-29T15:3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D007E96" w16cid:durableId="29527380"/>
  <w16cid:commentId w16cid:paraId="17069EF4" w16cid:durableId="2952744C"/>
  <w16cid:commentId w16cid:paraId="4D8E4E55" w16cid:durableId="2A26B74A"/>
  <w16cid:commentId w16cid:paraId="45280FFE" w16cid:durableId="4A1D62C9"/>
  <w16cid:commentId w16cid:paraId="0CD5BC41" w16cid:durableId="2A26B593"/>
  <w16cid:commentId w16cid:paraId="3A61E164" w16cid:durableId="2A26B594"/>
  <w16cid:commentId w16cid:paraId="341DF81A" w16cid:durableId="2A26BFC7"/>
  <w16cid:commentId w16cid:paraId="5CF053BB" w16cid:durableId="2A26B595"/>
  <w16cid:commentId w16cid:paraId="13B28C85" w16cid:durableId="2880AFC7"/>
  <w16cid:commentId w16cid:paraId="3DFAAB93" w16cid:durableId="2A26C0DF"/>
  <w16cid:commentId w16cid:paraId="6554D657" w16cid:durableId="2A26B598"/>
  <w16cid:commentId w16cid:paraId="2C4FF778" w16cid:durableId="2A26B599"/>
  <w16cid:commentId w16cid:paraId="6A37F2CC" w16cid:durableId="2A26B59A"/>
  <w16cid:commentId w16cid:paraId="20DD9B70" w16cid:durableId="2A26B59B"/>
  <w16cid:commentId w16cid:paraId="64BA1C2D" w16cid:durableId="2A26B59C"/>
  <w16cid:commentId w16cid:paraId="392A65F4" w16cid:durableId="2A26B59D"/>
  <w16cid:commentId w16cid:paraId="145DEB1D" w16cid:durableId="29526F56"/>
  <w16cid:commentId w16cid:paraId="37E7A604" w16cid:durableId="29626C05"/>
  <w16cid:commentId w16cid:paraId="60F93C87" w16cid:durableId="2A353BD8"/>
  <w16cid:commentId w16cid:paraId="515677DB" w16cid:durableId="2A26B5A0"/>
  <w16cid:commentId w16cid:paraId="30967927" w16cid:durableId="2A26B5A1"/>
  <w16cid:commentId w16cid:paraId="4B83C3B6" w16cid:durableId="2A26B5A2"/>
  <w16cid:commentId w16cid:paraId="0EE48EFE" w16cid:durableId="2A26B5A3"/>
  <w16cid:commentId w16cid:paraId="5523998D" w16cid:durableId="2A26B5A4"/>
  <w16cid:commentId w16cid:paraId="7F8F8BA8" w16cid:durableId="2A26B5A5"/>
  <w16cid:commentId w16cid:paraId="17C72F67" w16cid:durableId="29626F79"/>
  <w16cid:commentId w16cid:paraId="2EADA8B7" w16cid:durableId="2A26B5A7"/>
  <w16cid:commentId w16cid:paraId="58BE7ADD" w16cid:durableId="2A26B5A8"/>
  <w16cid:commentId w16cid:paraId="3DC50C4C" w16cid:durableId="386FA3A2"/>
  <w16cid:commentId w16cid:paraId="6612762E" w16cid:durableId="2A26B5AA"/>
  <w16cid:commentId w16cid:paraId="0B6AAECF" w16cid:durableId="2A26B5AB"/>
  <w16cid:commentId w16cid:paraId="49ED8778" w16cid:durableId="1BA3330F"/>
  <w16cid:commentId w16cid:paraId="3A92123F" w16cid:durableId="2A26B5AD"/>
  <w16cid:commentId w16cid:paraId="5A4E3100" w16cid:durableId="2A26B5AE"/>
  <w16cid:commentId w16cid:paraId="79E5FAB8" w16cid:durableId="29526F5C"/>
  <w16cid:commentId w16cid:paraId="4CA309D3" w16cid:durableId="2A26B5B0"/>
  <w16cid:commentId w16cid:paraId="4C4ACD4C" w16cid:durableId="7CAC266A"/>
  <w16cid:commentId w16cid:paraId="1EC9811F" w16cid:durableId="2A26B5B2"/>
  <w16cid:commentId w16cid:paraId="429E3CB2" w16cid:durableId="2A26B5B3"/>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F720EC" w14:textId="77777777" w:rsidR="00025122" w:rsidRDefault="00025122" w:rsidP="00694321">
      <w:pPr>
        <w:spacing w:after="0" w:line="240" w:lineRule="auto"/>
      </w:pPr>
      <w:r>
        <w:separator/>
      </w:r>
    </w:p>
  </w:endnote>
  <w:endnote w:type="continuationSeparator" w:id="0">
    <w:p w14:paraId="0A435B98" w14:textId="77777777" w:rsidR="00025122" w:rsidRDefault="00025122" w:rsidP="006943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B0C2AB" w14:textId="77777777" w:rsidR="00025122" w:rsidRDefault="00025122" w:rsidP="00694321">
      <w:pPr>
        <w:spacing w:after="0" w:line="240" w:lineRule="auto"/>
      </w:pPr>
      <w:r>
        <w:separator/>
      </w:r>
    </w:p>
  </w:footnote>
  <w:footnote w:type="continuationSeparator" w:id="0">
    <w:p w14:paraId="6B1B2AEA" w14:textId="77777777" w:rsidR="00025122" w:rsidRDefault="00025122" w:rsidP="006943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11180076"/>
      <w:docPartObj>
        <w:docPartGallery w:val="Page Numbers (Top of Page)"/>
        <w:docPartUnique/>
      </w:docPartObj>
    </w:sdtPr>
    <w:sdtEndPr>
      <w:rPr>
        <w:rFonts w:ascii="Times New Roman" w:hAnsi="Times New Roman" w:cs="Times New Roman"/>
      </w:rPr>
    </w:sdtEndPr>
    <w:sdtContent>
      <w:p w14:paraId="484DE9AF" w14:textId="319F02AB" w:rsidR="007F49C7" w:rsidRPr="007F49C7" w:rsidRDefault="007F49C7" w:rsidP="007F49C7">
        <w:pPr>
          <w:pStyle w:val="ae"/>
          <w:jc w:val="center"/>
          <w:rPr>
            <w:rFonts w:ascii="Times New Roman" w:hAnsi="Times New Roman" w:cs="Times New Roman"/>
          </w:rPr>
        </w:pPr>
        <w:r w:rsidRPr="007F49C7">
          <w:rPr>
            <w:rFonts w:ascii="Times New Roman" w:hAnsi="Times New Roman" w:cs="Times New Roman"/>
          </w:rPr>
          <w:fldChar w:fldCharType="begin"/>
        </w:r>
        <w:r w:rsidRPr="007F49C7">
          <w:rPr>
            <w:rFonts w:ascii="Times New Roman" w:hAnsi="Times New Roman" w:cs="Times New Roman"/>
          </w:rPr>
          <w:instrText>PAGE   \* MERGEFORMAT</w:instrText>
        </w:r>
        <w:r w:rsidRPr="007F49C7">
          <w:rPr>
            <w:rFonts w:ascii="Times New Roman" w:hAnsi="Times New Roman" w:cs="Times New Roman"/>
          </w:rPr>
          <w:fldChar w:fldCharType="separate"/>
        </w:r>
        <w:r w:rsidR="00877BFA">
          <w:rPr>
            <w:rFonts w:ascii="Times New Roman" w:hAnsi="Times New Roman" w:cs="Times New Roman"/>
            <w:noProof/>
          </w:rPr>
          <w:t>17</w:t>
        </w:r>
        <w:r w:rsidRPr="007F49C7">
          <w:rPr>
            <w:rFonts w:ascii="Times New Roman" w:hAnsi="Times New Roman" w:cs="Times New Roman"/>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F104EC"/>
    <w:multiLevelType w:val="hybridMultilevel"/>
    <w:tmpl w:val="FFD0715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35844C7"/>
    <w:multiLevelType w:val="hybridMultilevel"/>
    <w:tmpl w:val="E8A47E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Кобзева Наталья Геннадьевна">
    <w15:presenceInfo w15:providerId="AD" w15:userId="S-1-5-21-1908438591-1278307452-1436800534-384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ocumentProtection w:edit="trackedChanges" w:enforcement="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138B"/>
    <w:rsid w:val="00001F14"/>
    <w:rsid w:val="0000548E"/>
    <w:rsid w:val="000228C4"/>
    <w:rsid w:val="00025122"/>
    <w:rsid w:val="00026747"/>
    <w:rsid w:val="00031B66"/>
    <w:rsid w:val="00041E63"/>
    <w:rsid w:val="00042068"/>
    <w:rsid w:val="00053772"/>
    <w:rsid w:val="00062970"/>
    <w:rsid w:val="000639F3"/>
    <w:rsid w:val="00065EA4"/>
    <w:rsid w:val="00070785"/>
    <w:rsid w:val="00074858"/>
    <w:rsid w:val="000831FE"/>
    <w:rsid w:val="000856B9"/>
    <w:rsid w:val="00093FE2"/>
    <w:rsid w:val="00094EA9"/>
    <w:rsid w:val="00095E91"/>
    <w:rsid w:val="0009648A"/>
    <w:rsid w:val="000A24D6"/>
    <w:rsid w:val="000A3174"/>
    <w:rsid w:val="000C5CE5"/>
    <w:rsid w:val="000D765B"/>
    <w:rsid w:val="000E4D0E"/>
    <w:rsid w:val="001002B5"/>
    <w:rsid w:val="00101667"/>
    <w:rsid w:val="00104CD7"/>
    <w:rsid w:val="001069B1"/>
    <w:rsid w:val="0011245C"/>
    <w:rsid w:val="00120EBB"/>
    <w:rsid w:val="001252A5"/>
    <w:rsid w:val="00137F3C"/>
    <w:rsid w:val="00145D93"/>
    <w:rsid w:val="001471B3"/>
    <w:rsid w:val="0015049E"/>
    <w:rsid w:val="001535CB"/>
    <w:rsid w:val="00160C44"/>
    <w:rsid w:val="001670B3"/>
    <w:rsid w:val="00167A96"/>
    <w:rsid w:val="0017624C"/>
    <w:rsid w:val="001847EB"/>
    <w:rsid w:val="00184D2C"/>
    <w:rsid w:val="001866C2"/>
    <w:rsid w:val="00191095"/>
    <w:rsid w:val="00193573"/>
    <w:rsid w:val="00193E02"/>
    <w:rsid w:val="00194069"/>
    <w:rsid w:val="00196D03"/>
    <w:rsid w:val="00197065"/>
    <w:rsid w:val="00197948"/>
    <w:rsid w:val="001A1F07"/>
    <w:rsid w:val="001B647A"/>
    <w:rsid w:val="001C50A2"/>
    <w:rsid w:val="001C5711"/>
    <w:rsid w:val="001D0A46"/>
    <w:rsid w:val="001D1401"/>
    <w:rsid w:val="001D58E8"/>
    <w:rsid w:val="001E2DB9"/>
    <w:rsid w:val="001F6DD6"/>
    <w:rsid w:val="002016E9"/>
    <w:rsid w:val="00213EF3"/>
    <w:rsid w:val="00220362"/>
    <w:rsid w:val="002301D8"/>
    <w:rsid w:val="00235D11"/>
    <w:rsid w:val="00245A16"/>
    <w:rsid w:val="00246BB2"/>
    <w:rsid w:val="00277BEB"/>
    <w:rsid w:val="002868CD"/>
    <w:rsid w:val="002870CE"/>
    <w:rsid w:val="002906A9"/>
    <w:rsid w:val="00291D32"/>
    <w:rsid w:val="00291E35"/>
    <w:rsid w:val="002B32DB"/>
    <w:rsid w:val="002B4712"/>
    <w:rsid w:val="002C54A7"/>
    <w:rsid w:val="002F56EB"/>
    <w:rsid w:val="0030326C"/>
    <w:rsid w:val="00303739"/>
    <w:rsid w:val="00304B42"/>
    <w:rsid w:val="00306979"/>
    <w:rsid w:val="003128A1"/>
    <w:rsid w:val="00320E3C"/>
    <w:rsid w:val="0032688D"/>
    <w:rsid w:val="00330C56"/>
    <w:rsid w:val="003359FD"/>
    <w:rsid w:val="00341B54"/>
    <w:rsid w:val="00342B46"/>
    <w:rsid w:val="00346970"/>
    <w:rsid w:val="00356D4C"/>
    <w:rsid w:val="003809C2"/>
    <w:rsid w:val="00381D47"/>
    <w:rsid w:val="00394B15"/>
    <w:rsid w:val="00397185"/>
    <w:rsid w:val="003B723D"/>
    <w:rsid w:val="003C0705"/>
    <w:rsid w:val="003C08B9"/>
    <w:rsid w:val="003C101A"/>
    <w:rsid w:val="003C28B6"/>
    <w:rsid w:val="003C5F0F"/>
    <w:rsid w:val="003D08DC"/>
    <w:rsid w:val="003D2525"/>
    <w:rsid w:val="003D564F"/>
    <w:rsid w:val="003E6B82"/>
    <w:rsid w:val="003E7AC0"/>
    <w:rsid w:val="003F3461"/>
    <w:rsid w:val="004005FD"/>
    <w:rsid w:val="004153AC"/>
    <w:rsid w:val="00421EA4"/>
    <w:rsid w:val="00431E44"/>
    <w:rsid w:val="00435A21"/>
    <w:rsid w:val="00436D56"/>
    <w:rsid w:val="004372F4"/>
    <w:rsid w:val="00441A9C"/>
    <w:rsid w:val="00442D98"/>
    <w:rsid w:val="004662DE"/>
    <w:rsid w:val="00472688"/>
    <w:rsid w:val="00477074"/>
    <w:rsid w:val="004775D5"/>
    <w:rsid w:val="004853CE"/>
    <w:rsid w:val="004865EF"/>
    <w:rsid w:val="00492BFE"/>
    <w:rsid w:val="004A3C16"/>
    <w:rsid w:val="004B0EEB"/>
    <w:rsid w:val="004B1422"/>
    <w:rsid w:val="004B1A76"/>
    <w:rsid w:val="004B63EC"/>
    <w:rsid w:val="004F1AC4"/>
    <w:rsid w:val="004F3C50"/>
    <w:rsid w:val="004F6EEF"/>
    <w:rsid w:val="005011C1"/>
    <w:rsid w:val="005015F8"/>
    <w:rsid w:val="00501FAC"/>
    <w:rsid w:val="00503328"/>
    <w:rsid w:val="0051478D"/>
    <w:rsid w:val="005246A7"/>
    <w:rsid w:val="00530D3C"/>
    <w:rsid w:val="00532F6D"/>
    <w:rsid w:val="00546000"/>
    <w:rsid w:val="00554803"/>
    <w:rsid w:val="005873D7"/>
    <w:rsid w:val="00593278"/>
    <w:rsid w:val="00596911"/>
    <w:rsid w:val="005B28F8"/>
    <w:rsid w:val="005B390F"/>
    <w:rsid w:val="005B4C55"/>
    <w:rsid w:val="005B4DA1"/>
    <w:rsid w:val="005C0510"/>
    <w:rsid w:val="005C1F04"/>
    <w:rsid w:val="005C439F"/>
    <w:rsid w:val="005D0546"/>
    <w:rsid w:val="005D399B"/>
    <w:rsid w:val="005D68BB"/>
    <w:rsid w:val="005E5FDE"/>
    <w:rsid w:val="005E7CCA"/>
    <w:rsid w:val="005F138B"/>
    <w:rsid w:val="00603C2A"/>
    <w:rsid w:val="00605957"/>
    <w:rsid w:val="00617F82"/>
    <w:rsid w:val="006212E4"/>
    <w:rsid w:val="006227EF"/>
    <w:rsid w:val="00622841"/>
    <w:rsid w:val="00625526"/>
    <w:rsid w:val="006279AE"/>
    <w:rsid w:val="00632AD9"/>
    <w:rsid w:val="006339C8"/>
    <w:rsid w:val="00635CBC"/>
    <w:rsid w:val="00642ED2"/>
    <w:rsid w:val="00650B00"/>
    <w:rsid w:val="00654241"/>
    <w:rsid w:val="00655B81"/>
    <w:rsid w:val="0066208C"/>
    <w:rsid w:val="006623B9"/>
    <w:rsid w:val="00674857"/>
    <w:rsid w:val="00684C4B"/>
    <w:rsid w:val="00694321"/>
    <w:rsid w:val="00695461"/>
    <w:rsid w:val="006A1507"/>
    <w:rsid w:val="006A6670"/>
    <w:rsid w:val="006B0570"/>
    <w:rsid w:val="006B21E2"/>
    <w:rsid w:val="006B3AE8"/>
    <w:rsid w:val="006B471D"/>
    <w:rsid w:val="006B51E1"/>
    <w:rsid w:val="006C6318"/>
    <w:rsid w:val="006D3F26"/>
    <w:rsid w:val="006D5DE9"/>
    <w:rsid w:val="006F1729"/>
    <w:rsid w:val="006F69CC"/>
    <w:rsid w:val="006F6BFF"/>
    <w:rsid w:val="006F7614"/>
    <w:rsid w:val="00710F28"/>
    <w:rsid w:val="00714E35"/>
    <w:rsid w:val="00715BAD"/>
    <w:rsid w:val="00742775"/>
    <w:rsid w:val="007436E7"/>
    <w:rsid w:val="0074465E"/>
    <w:rsid w:val="00766356"/>
    <w:rsid w:val="007809ED"/>
    <w:rsid w:val="0078624C"/>
    <w:rsid w:val="007A3CAE"/>
    <w:rsid w:val="007A6FFD"/>
    <w:rsid w:val="007B2ABF"/>
    <w:rsid w:val="007B78F8"/>
    <w:rsid w:val="007B7C98"/>
    <w:rsid w:val="007C601C"/>
    <w:rsid w:val="007C7F4C"/>
    <w:rsid w:val="007D19B9"/>
    <w:rsid w:val="007E22CE"/>
    <w:rsid w:val="007F067C"/>
    <w:rsid w:val="007F49C7"/>
    <w:rsid w:val="007F536D"/>
    <w:rsid w:val="007F5FF7"/>
    <w:rsid w:val="00812C2F"/>
    <w:rsid w:val="0081761C"/>
    <w:rsid w:val="008201E0"/>
    <w:rsid w:val="00820718"/>
    <w:rsid w:val="008243CA"/>
    <w:rsid w:val="00827747"/>
    <w:rsid w:val="00831965"/>
    <w:rsid w:val="00841FD9"/>
    <w:rsid w:val="00845E71"/>
    <w:rsid w:val="008540A4"/>
    <w:rsid w:val="00861371"/>
    <w:rsid w:val="008614A5"/>
    <w:rsid w:val="00871CF1"/>
    <w:rsid w:val="00877559"/>
    <w:rsid w:val="00877BFA"/>
    <w:rsid w:val="00883BBB"/>
    <w:rsid w:val="00891EFD"/>
    <w:rsid w:val="00893ACE"/>
    <w:rsid w:val="008A18C1"/>
    <w:rsid w:val="008B0897"/>
    <w:rsid w:val="008B4DB7"/>
    <w:rsid w:val="008E0E06"/>
    <w:rsid w:val="008E14C6"/>
    <w:rsid w:val="00901EDD"/>
    <w:rsid w:val="00916D66"/>
    <w:rsid w:val="009265CA"/>
    <w:rsid w:val="00931B0C"/>
    <w:rsid w:val="00932449"/>
    <w:rsid w:val="00937D99"/>
    <w:rsid w:val="00946008"/>
    <w:rsid w:val="0094625A"/>
    <w:rsid w:val="009468D9"/>
    <w:rsid w:val="009475BE"/>
    <w:rsid w:val="00950180"/>
    <w:rsid w:val="00954285"/>
    <w:rsid w:val="00971AAA"/>
    <w:rsid w:val="00976554"/>
    <w:rsid w:val="00981AAD"/>
    <w:rsid w:val="00982C04"/>
    <w:rsid w:val="00984D94"/>
    <w:rsid w:val="009A0492"/>
    <w:rsid w:val="009A737C"/>
    <w:rsid w:val="009D50BE"/>
    <w:rsid w:val="009E0EE9"/>
    <w:rsid w:val="009E12E4"/>
    <w:rsid w:val="009E27C7"/>
    <w:rsid w:val="009F33F5"/>
    <w:rsid w:val="009F5D9D"/>
    <w:rsid w:val="00A07436"/>
    <w:rsid w:val="00A10AA3"/>
    <w:rsid w:val="00A14FEA"/>
    <w:rsid w:val="00A17BAC"/>
    <w:rsid w:val="00A238AB"/>
    <w:rsid w:val="00A265E6"/>
    <w:rsid w:val="00A3430B"/>
    <w:rsid w:val="00A34713"/>
    <w:rsid w:val="00A34D0A"/>
    <w:rsid w:val="00A41123"/>
    <w:rsid w:val="00A618A7"/>
    <w:rsid w:val="00A62466"/>
    <w:rsid w:val="00A71A96"/>
    <w:rsid w:val="00A725E1"/>
    <w:rsid w:val="00A73C42"/>
    <w:rsid w:val="00A76511"/>
    <w:rsid w:val="00AA04C3"/>
    <w:rsid w:val="00AA3F13"/>
    <w:rsid w:val="00AA700C"/>
    <w:rsid w:val="00AB3312"/>
    <w:rsid w:val="00AB5988"/>
    <w:rsid w:val="00AC257B"/>
    <w:rsid w:val="00AE2A2A"/>
    <w:rsid w:val="00AE4741"/>
    <w:rsid w:val="00B01628"/>
    <w:rsid w:val="00B069C3"/>
    <w:rsid w:val="00B16A73"/>
    <w:rsid w:val="00B17940"/>
    <w:rsid w:val="00B2254C"/>
    <w:rsid w:val="00B22790"/>
    <w:rsid w:val="00B24138"/>
    <w:rsid w:val="00B30CA5"/>
    <w:rsid w:val="00B37177"/>
    <w:rsid w:val="00B37D97"/>
    <w:rsid w:val="00B530E9"/>
    <w:rsid w:val="00B63C1E"/>
    <w:rsid w:val="00B756F3"/>
    <w:rsid w:val="00B757DB"/>
    <w:rsid w:val="00B76049"/>
    <w:rsid w:val="00B879FE"/>
    <w:rsid w:val="00BA16F3"/>
    <w:rsid w:val="00BA51A3"/>
    <w:rsid w:val="00BC0D4B"/>
    <w:rsid w:val="00BC32BD"/>
    <w:rsid w:val="00BC6B87"/>
    <w:rsid w:val="00BD2C78"/>
    <w:rsid w:val="00BD6E9E"/>
    <w:rsid w:val="00BE3421"/>
    <w:rsid w:val="00BF1B71"/>
    <w:rsid w:val="00BF4CF9"/>
    <w:rsid w:val="00C02CF8"/>
    <w:rsid w:val="00C111F1"/>
    <w:rsid w:val="00C264A5"/>
    <w:rsid w:val="00C35D4F"/>
    <w:rsid w:val="00C361A6"/>
    <w:rsid w:val="00C55ED9"/>
    <w:rsid w:val="00C576D8"/>
    <w:rsid w:val="00C61D09"/>
    <w:rsid w:val="00C70FB5"/>
    <w:rsid w:val="00C77DC3"/>
    <w:rsid w:val="00C818C4"/>
    <w:rsid w:val="00C92111"/>
    <w:rsid w:val="00CA1CED"/>
    <w:rsid w:val="00CA3B08"/>
    <w:rsid w:val="00CD58BA"/>
    <w:rsid w:val="00CE1800"/>
    <w:rsid w:val="00CE1ED9"/>
    <w:rsid w:val="00D03D93"/>
    <w:rsid w:val="00D073E8"/>
    <w:rsid w:val="00D07F92"/>
    <w:rsid w:val="00D231E9"/>
    <w:rsid w:val="00D25F40"/>
    <w:rsid w:val="00D26D35"/>
    <w:rsid w:val="00D37FA5"/>
    <w:rsid w:val="00D62F05"/>
    <w:rsid w:val="00D644CE"/>
    <w:rsid w:val="00D64AAD"/>
    <w:rsid w:val="00D67C5F"/>
    <w:rsid w:val="00D7686F"/>
    <w:rsid w:val="00D773D3"/>
    <w:rsid w:val="00D83E1E"/>
    <w:rsid w:val="00D84794"/>
    <w:rsid w:val="00D85ADA"/>
    <w:rsid w:val="00D8771E"/>
    <w:rsid w:val="00D91961"/>
    <w:rsid w:val="00D978D8"/>
    <w:rsid w:val="00D9796A"/>
    <w:rsid w:val="00DA2765"/>
    <w:rsid w:val="00DA2F3C"/>
    <w:rsid w:val="00DA3A9E"/>
    <w:rsid w:val="00DC1985"/>
    <w:rsid w:val="00DC6E71"/>
    <w:rsid w:val="00DD2435"/>
    <w:rsid w:val="00DF5E70"/>
    <w:rsid w:val="00E00402"/>
    <w:rsid w:val="00E023B7"/>
    <w:rsid w:val="00E1131B"/>
    <w:rsid w:val="00E17BA3"/>
    <w:rsid w:val="00E17BBA"/>
    <w:rsid w:val="00E2781B"/>
    <w:rsid w:val="00E318B4"/>
    <w:rsid w:val="00E341CB"/>
    <w:rsid w:val="00E41979"/>
    <w:rsid w:val="00E41BEE"/>
    <w:rsid w:val="00E444D5"/>
    <w:rsid w:val="00E45323"/>
    <w:rsid w:val="00E50537"/>
    <w:rsid w:val="00E65FA5"/>
    <w:rsid w:val="00E66A69"/>
    <w:rsid w:val="00E75077"/>
    <w:rsid w:val="00E95CE6"/>
    <w:rsid w:val="00EA1835"/>
    <w:rsid w:val="00EA188D"/>
    <w:rsid w:val="00EB2205"/>
    <w:rsid w:val="00EC25A8"/>
    <w:rsid w:val="00EC32A2"/>
    <w:rsid w:val="00EC49A0"/>
    <w:rsid w:val="00ED08FC"/>
    <w:rsid w:val="00ED2316"/>
    <w:rsid w:val="00EE5CF7"/>
    <w:rsid w:val="00EF2951"/>
    <w:rsid w:val="00EF5F54"/>
    <w:rsid w:val="00EF7588"/>
    <w:rsid w:val="00F04A90"/>
    <w:rsid w:val="00F06C4F"/>
    <w:rsid w:val="00F07527"/>
    <w:rsid w:val="00F54556"/>
    <w:rsid w:val="00F555C6"/>
    <w:rsid w:val="00F6058A"/>
    <w:rsid w:val="00F6590C"/>
    <w:rsid w:val="00F80986"/>
    <w:rsid w:val="00F811E7"/>
    <w:rsid w:val="00F840C8"/>
    <w:rsid w:val="00F9058C"/>
    <w:rsid w:val="00FA7F48"/>
    <w:rsid w:val="00FB0142"/>
    <w:rsid w:val="00FB17E5"/>
    <w:rsid w:val="00FB4BA4"/>
    <w:rsid w:val="00FC03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65338BD"/>
  <w15:chartTrackingRefBased/>
  <w15:docId w15:val="{63A5607C-4329-4F94-AB3A-19C3D99BB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257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5F138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Normal">
    <w:name w:val="ConsPlusNormal"/>
    <w:rsid w:val="005F138B"/>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5F138B"/>
    <w:pPr>
      <w:widowControl w:val="0"/>
      <w:autoSpaceDE w:val="0"/>
      <w:autoSpaceDN w:val="0"/>
      <w:spacing w:after="0" w:line="240" w:lineRule="auto"/>
    </w:pPr>
    <w:rPr>
      <w:rFonts w:ascii="Calibri" w:eastAsiaTheme="minorEastAsia" w:hAnsi="Calibri" w:cs="Calibri"/>
      <w:b/>
      <w:lang w:eastAsia="ru-RU"/>
    </w:rPr>
  </w:style>
  <w:style w:type="character" w:styleId="a3">
    <w:name w:val="annotation reference"/>
    <w:basedOn w:val="a0"/>
    <w:uiPriority w:val="99"/>
    <w:unhideWhenUsed/>
    <w:rsid w:val="00191095"/>
    <w:rPr>
      <w:sz w:val="16"/>
      <w:szCs w:val="16"/>
    </w:rPr>
  </w:style>
  <w:style w:type="paragraph" w:styleId="a4">
    <w:name w:val="annotation text"/>
    <w:basedOn w:val="a"/>
    <w:link w:val="a5"/>
    <w:uiPriority w:val="99"/>
    <w:unhideWhenUsed/>
    <w:rsid w:val="00191095"/>
    <w:pPr>
      <w:spacing w:line="240" w:lineRule="auto"/>
    </w:pPr>
    <w:rPr>
      <w:sz w:val="20"/>
      <w:szCs w:val="20"/>
    </w:rPr>
  </w:style>
  <w:style w:type="character" w:customStyle="1" w:styleId="a5">
    <w:name w:val="Текст примечания Знак"/>
    <w:basedOn w:val="a0"/>
    <w:link w:val="a4"/>
    <w:uiPriority w:val="99"/>
    <w:rsid w:val="00191095"/>
    <w:rPr>
      <w:sz w:val="20"/>
      <w:szCs w:val="20"/>
    </w:rPr>
  </w:style>
  <w:style w:type="paragraph" w:styleId="a6">
    <w:name w:val="annotation subject"/>
    <w:basedOn w:val="a4"/>
    <w:next w:val="a4"/>
    <w:link w:val="a7"/>
    <w:uiPriority w:val="99"/>
    <w:semiHidden/>
    <w:unhideWhenUsed/>
    <w:rsid w:val="00191095"/>
    <w:rPr>
      <w:b/>
      <w:bCs/>
    </w:rPr>
  </w:style>
  <w:style w:type="character" w:customStyle="1" w:styleId="a7">
    <w:name w:val="Тема примечания Знак"/>
    <w:basedOn w:val="a5"/>
    <w:link w:val="a6"/>
    <w:uiPriority w:val="99"/>
    <w:semiHidden/>
    <w:rsid w:val="00191095"/>
    <w:rPr>
      <w:b/>
      <w:bCs/>
      <w:sz w:val="20"/>
      <w:szCs w:val="20"/>
    </w:rPr>
  </w:style>
  <w:style w:type="paragraph" w:styleId="a8">
    <w:name w:val="Revision"/>
    <w:hidden/>
    <w:uiPriority w:val="99"/>
    <w:semiHidden/>
    <w:rsid w:val="00191095"/>
    <w:pPr>
      <w:spacing w:after="0" w:line="240" w:lineRule="auto"/>
    </w:pPr>
  </w:style>
  <w:style w:type="paragraph" w:styleId="a9">
    <w:name w:val="Balloon Text"/>
    <w:basedOn w:val="a"/>
    <w:link w:val="aa"/>
    <w:uiPriority w:val="99"/>
    <w:semiHidden/>
    <w:unhideWhenUsed/>
    <w:rsid w:val="00191095"/>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191095"/>
    <w:rPr>
      <w:rFonts w:ascii="Segoe UI" w:hAnsi="Segoe UI" w:cs="Segoe UI"/>
      <w:sz w:val="18"/>
      <w:szCs w:val="18"/>
    </w:rPr>
  </w:style>
  <w:style w:type="paragraph" w:styleId="ab">
    <w:name w:val="footnote text"/>
    <w:basedOn w:val="a"/>
    <w:link w:val="ac"/>
    <w:unhideWhenUsed/>
    <w:rsid w:val="00694321"/>
    <w:pPr>
      <w:spacing w:after="0" w:line="240" w:lineRule="auto"/>
    </w:pPr>
    <w:rPr>
      <w:sz w:val="20"/>
      <w:szCs w:val="20"/>
    </w:rPr>
  </w:style>
  <w:style w:type="character" w:customStyle="1" w:styleId="ac">
    <w:name w:val="Текст сноски Знак"/>
    <w:basedOn w:val="a0"/>
    <w:link w:val="ab"/>
    <w:rsid w:val="00694321"/>
    <w:rPr>
      <w:sz w:val="20"/>
      <w:szCs w:val="20"/>
    </w:rPr>
  </w:style>
  <w:style w:type="character" w:styleId="ad">
    <w:name w:val="footnote reference"/>
    <w:basedOn w:val="a0"/>
    <w:uiPriority w:val="99"/>
    <w:semiHidden/>
    <w:unhideWhenUsed/>
    <w:rsid w:val="00694321"/>
    <w:rPr>
      <w:vertAlign w:val="superscript"/>
    </w:rPr>
  </w:style>
  <w:style w:type="paragraph" w:customStyle="1" w:styleId="GOSTTablenorm">
    <w:name w:val="_GOST_Table_norm"/>
    <w:link w:val="GOSTTablenorm0"/>
    <w:qFormat/>
    <w:rsid w:val="003D08DC"/>
    <w:pPr>
      <w:spacing w:before="60" w:after="60" w:line="240" w:lineRule="auto"/>
      <w:ind w:left="57" w:right="57"/>
      <w:jc w:val="both"/>
    </w:pPr>
    <w:rPr>
      <w:rFonts w:ascii="Times New Roman" w:eastAsia="Times New Roman" w:hAnsi="Times New Roman" w:cs="Times New Roman"/>
      <w:szCs w:val="20"/>
      <w:lang w:eastAsia="ru-RU"/>
    </w:rPr>
  </w:style>
  <w:style w:type="character" w:customStyle="1" w:styleId="GOSTTablenorm0">
    <w:name w:val="_GOST_Table_norm Знак"/>
    <w:link w:val="GOSTTablenorm"/>
    <w:qFormat/>
    <w:rsid w:val="003D08DC"/>
    <w:rPr>
      <w:rFonts w:ascii="Times New Roman" w:eastAsia="Times New Roman" w:hAnsi="Times New Roman" w:cs="Times New Roman"/>
      <w:szCs w:val="20"/>
      <w:lang w:eastAsia="ru-RU"/>
    </w:rPr>
  </w:style>
  <w:style w:type="paragraph" w:customStyle="1" w:styleId="ConsPlusNonformat">
    <w:name w:val="ConsPlusNonformat"/>
    <w:rsid w:val="00342B4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12-">
    <w:name w:val="Таблица (12) - Основной"/>
    <w:basedOn w:val="a"/>
    <w:rsid w:val="000856B9"/>
    <w:pPr>
      <w:spacing w:before="100" w:beforeAutospacing="1" w:after="100" w:afterAutospacing="1" w:line="273" w:lineRule="auto"/>
      <w:contextualSpacing/>
    </w:pPr>
    <w:rPr>
      <w:rFonts w:ascii="Times New Roman" w:eastAsia="Times New Roman" w:hAnsi="Times New Roman" w:cs="Arial"/>
      <w:color w:val="000000"/>
      <w:sz w:val="24"/>
      <w:szCs w:val="24"/>
      <w:lang w:eastAsia="ru-RU"/>
    </w:rPr>
  </w:style>
  <w:style w:type="paragraph" w:styleId="ae">
    <w:name w:val="header"/>
    <w:basedOn w:val="a"/>
    <w:link w:val="af"/>
    <w:uiPriority w:val="99"/>
    <w:unhideWhenUsed/>
    <w:rsid w:val="007F49C7"/>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7F49C7"/>
  </w:style>
  <w:style w:type="paragraph" w:styleId="af0">
    <w:name w:val="footer"/>
    <w:basedOn w:val="a"/>
    <w:link w:val="af1"/>
    <w:uiPriority w:val="99"/>
    <w:unhideWhenUsed/>
    <w:rsid w:val="007F49C7"/>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7F49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305356">
      <w:bodyDiv w:val="1"/>
      <w:marLeft w:val="0"/>
      <w:marRight w:val="0"/>
      <w:marTop w:val="0"/>
      <w:marBottom w:val="0"/>
      <w:divBdr>
        <w:top w:val="none" w:sz="0" w:space="0" w:color="auto"/>
        <w:left w:val="none" w:sz="0" w:space="0" w:color="auto"/>
        <w:bottom w:val="none" w:sz="0" w:space="0" w:color="auto"/>
        <w:right w:val="none" w:sz="0" w:space="0" w:color="auto"/>
      </w:divBdr>
    </w:div>
    <w:div w:id="50883970">
      <w:bodyDiv w:val="1"/>
      <w:marLeft w:val="0"/>
      <w:marRight w:val="0"/>
      <w:marTop w:val="0"/>
      <w:marBottom w:val="0"/>
      <w:divBdr>
        <w:top w:val="none" w:sz="0" w:space="0" w:color="auto"/>
        <w:left w:val="none" w:sz="0" w:space="0" w:color="auto"/>
        <w:bottom w:val="none" w:sz="0" w:space="0" w:color="auto"/>
        <w:right w:val="none" w:sz="0" w:space="0" w:color="auto"/>
      </w:divBdr>
    </w:div>
    <w:div w:id="535971277">
      <w:bodyDiv w:val="1"/>
      <w:marLeft w:val="0"/>
      <w:marRight w:val="0"/>
      <w:marTop w:val="0"/>
      <w:marBottom w:val="0"/>
      <w:divBdr>
        <w:top w:val="none" w:sz="0" w:space="0" w:color="auto"/>
        <w:left w:val="none" w:sz="0" w:space="0" w:color="auto"/>
        <w:bottom w:val="none" w:sz="0" w:space="0" w:color="auto"/>
        <w:right w:val="none" w:sz="0" w:space="0" w:color="auto"/>
      </w:divBdr>
    </w:div>
    <w:div w:id="1083063911">
      <w:bodyDiv w:val="1"/>
      <w:marLeft w:val="0"/>
      <w:marRight w:val="0"/>
      <w:marTop w:val="0"/>
      <w:marBottom w:val="0"/>
      <w:divBdr>
        <w:top w:val="none" w:sz="0" w:space="0" w:color="auto"/>
        <w:left w:val="none" w:sz="0" w:space="0" w:color="auto"/>
        <w:bottom w:val="none" w:sz="0" w:space="0" w:color="auto"/>
        <w:right w:val="none" w:sz="0" w:space="0" w:color="auto"/>
      </w:divBdr>
    </w:div>
    <w:div w:id="1199974474">
      <w:bodyDiv w:val="1"/>
      <w:marLeft w:val="0"/>
      <w:marRight w:val="0"/>
      <w:marTop w:val="0"/>
      <w:marBottom w:val="0"/>
      <w:divBdr>
        <w:top w:val="none" w:sz="0" w:space="0" w:color="auto"/>
        <w:left w:val="none" w:sz="0" w:space="0" w:color="auto"/>
        <w:bottom w:val="none" w:sz="0" w:space="0" w:color="auto"/>
        <w:right w:val="none" w:sz="0" w:space="0" w:color="auto"/>
      </w:divBdr>
    </w:div>
    <w:div w:id="1544977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56147" TargetMode="External"/><Relationship Id="rId13" Type="http://schemas.openxmlformats.org/officeDocument/2006/relationships/hyperlink" Target="https://login.consultant.ru/link/?req=doc&amp;base=LAW&amp;n=149911" TargetMode="External"/><Relationship Id="rId18" Type="http://schemas.openxmlformats.org/officeDocument/2006/relationships/theme" Target="theme/theme1.xml"/><Relationship Id="rId3" Type="http://schemas.openxmlformats.org/officeDocument/2006/relationships/styles" Target="styles.xml"/><Relationship Id="rId277"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https://login.consultant.ru/link/?req=doc&amp;base=LAW&amp;n=149911"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14991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login.consultant.ru/link/?req=doc&amp;base=LAW&amp;n=149911" TargetMode="External"/><Relationship Id="rId4" Type="http://schemas.openxmlformats.org/officeDocument/2006/relationships/settings" Target="settings.xml"/><Relationship Id="rId9" Type="http://schemas.openxmlformats.org/officeDocument/2006/relationships/hyperlink" Target="https://login.consultant.ru/link/?req=doc&amp;base=LAW&amp;n=456147" TargetMode="External"/><Relationship Id="rId14" Type="http://schemas.openxmlformats.org/officeDocument/2006/relationships/hyperlink" Target="https://login.consultant.ru/link/?req=doc&amp;base=LAW&amp;n=149911" TargetMode="External"/><Relationship Id="rId278" Type="http://schemas.microsoft.com/office/2018/08/relationships/commentsExtensible" Target="commentsExtensi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F63A39-7BD1-4FD9-A68D-9E575E069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17</Pages>
  <Words>4481</Words>
  <Characters>25548</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Федеральное казначейство</dc:creator>
  <cp:keywords/>
  <dc:description/>
  <cp:lastModifiedBy>Кононова Наталия Николаевна</cp:lastModifiedBy>
  <cp:revision>8</cp:revision>
  <cp:lastPrinted>2024-09-05T14:26:00Z</cp:lastPrinted>
  <dcterms:created xsi:type="dcterms:W3CDTF">2024-09-11T10:50:00Z</dcterms:created>
  <dcterms:modified xsi:type="dcterms:W3CDTF">2024-10-04T09:57:00Z</dcterms:modified>
</cp:coreProperties>
</file>